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C16" w:rsidRDefault="00C12294" w:rsidP="00F44C16">
      <w:pPr>
        <w:pStyle w:val="NormalWeb"/>
        <w:rPr>
          <w:noProof/>
          <w:rtl/>
        </w:rPr>
      </w:pPr>
      <w:r w:rsidRPr="00C1229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7049348" cy="9967341"/>
            <wp:effectExtent l="0" t="0" r="0" b="0"/>
            <wp:wrapSquare wrapText="bothSides"/>
            <wp:docPr id="19" name="Image 19" descr="C:\Users\Lenovo\Videos\1_20250907_20295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1_20250907_202951_00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48" cy="996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DBE">
        <w:rPr>
          <w:rtl/>
          <w:lang w:bidi="ar-DZ"/>
        </w:rPr>
        <w:br w:type="page"/>
      </w:r>
    </w:p>
    <w:p w:rsidR="00D91DBE" w:rsidRDefault="00F5017F" w:rsidP="00F5017F">
      <w:pPr>
        <w:pStyle w:val="NormalWeb"/>
        <w:rPr>
          <w:rtl/>
        </w:rPr>
      </w:pPr>
      <w:r>
        <w:rPr>
          <w:noProof/>
        </w:rPr>
        <w:lastRenderedPageBreak/>
        <w:drawing>
          <wp:inline distT="0" distB="0" distL="0" distR="0" wp14:anchorId="76E862DE" wp14:editId="7C9C07CE">
            <wp:extent cx="7010400" cy="9880600"/>
            <wp:effectExtent l="0" t="0" r="0" b="6350"/>
            <wp:docPr id="20" name="Image 20" descr="C:\Users\Lenovo\Downloads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BE" w:rsidRPr="00D91DBE" w:rsidRDefault="00D91DBE" w:rsidP="002A422F">
      <w:pPr>
        <w:bidi/>
        <w:rPr>
          <w:rFonts w:cstheme="minorHAnsi"/>
          <w:b/>
          <w:bCs/>
          <w:sz w:val="56"/>
          <w:szCs w:val="56"/>
          <w:rtl/>
          <w:lang w:bidi="ar-DZ"/>
        </w:rPr>
      </w:pPr>
      <w:proofErr w:type="gramStart"/>
      <w:r w:rsidRPr="00D91DBE">
        <w:rPr>
          <w:rFonts w:cstheme="minorHAnsi"/>
          <w:b/>
          <w:bCs/>
          <w:sz w:val="56"/>
          <w:szCs w:val="56"/>
          <w:highlight w:val="yellow"/>
          <w:rtl/>
          <w:lang w:bidi="ar-DZ"/>
        </w:rPr>
        <w:lastRenderedPageBreak/>
        <w:t>مقدّمة :</w:t>
      </w:r>
      <w:proofErr w:type="gramEnd"/>
      <w:r w:rsidRPr="00D91DBE">
        <w:rPr>
          <w:rFonts w:cstheme="minorHAnsi"/>
          <w:b/>
          <w:bCs/>
          <w:sz w:val="56"/>
          <w:szCs w:val="56"/>
          <w:rtl/>
          <w:lang w:bidi="ar-DZ"/>
        </w:rPr>
        <w:t xml:space="preserve"> </w:t>
      </w:r>
    </w:p>
    <w:p w:rsidR="002A422F" w:rsidRPr="00D91DBE" w:rsidRDefault="007B2D0F" w:rsidP="007B2D0F">
      <w:pPr>
        <w:bidi/>
        <w:jc w:val="both"/>
        <w:rPr>
          <w:rFonts w:cstheme="minorHAnsi"/>
          <w:sz w:val="32"/>
          <w:szCs w:val="32"/>
          <w:rtl/>
          <w:lang w:bidi="ar-DZ"/>
        </w:rPr>
      </w:pPr>
      <w:r>
        <w:rPr>
          <w:rFonts w:cstheme="minorHAnsi" w:hint="cs"/>
          <w:sz w:val="32"/>
          <w:szCs w:val="32"/>
          <w:rtl/>
          <w:lang w:bidi="ar-DZ"/>
        </w:rPr>
        <w:t xml:space="preserve">            </w:t>
      </w:r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يهدف التّقويم التّشخيصي في السّنة الأولى ابتدائي إلى جمع معلومات </w:t>
      </w:r>
      <w:proofErr w:type="gramStart"/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واضحة </w:t>
      </w:r>
      <w:r w:rsidR="00D91DBE">
        <w:rPr>
          <w:rFonts w:cstheme="minorHAnsi" w:hint="cs"/>
          <w:sz w:val="32"/>
          <w:szCs w:val="32"/>
          <w:rtl/>
          <w:lang w:bidi="ar-DZ"/>
        </w:rPr>
        <w:t>،</w:t>
      </w:r>
      <w:r w:rsidR="002A422F" w:rsidRPr="00D91DBE">
        <w:rPr>
          <w:rFonts w:cstheme="minorHAnsi"/>
          <w:sz w:val="32"/>
          <w:szCs w:val="32"/>
          <w:rtl/>
          <w:lang w:bidi="ar-DZ"/>
        </w:rPr>
        <w:t>تمكّن</w:t>
      </w:r>
      <w:proofErr w:type="gramEnd"/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 المعلّم من تحديد فئات المتعلّمين في قسمه </w:t>
      </w:r>
      <w:r w:rsidR="00D91DBE">
        <w:rPr>
          <w:rFonts w:cstheme="minorHAnsi" w:hint="cs"/>
          <w:sz w:val="32"/>
          <w:szCs w:val="32"/>
          <w:rtl/>
          <w:lang w:bidi="ar-DZ"/>
        </w:rPr>
        <w:t>،</w:t>
      </w:r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وهو ما يكسبه القدرة على تنمية </w:t>
      </w:r>
      <w:r w:rsidR="00D91DBE">
        <w:rPr>
          <w:rFonts w:cstheme="minorHAnsi" w:hint="cs"/>
          <w:sz w:val="32"/>
          <w:szCs w:val="32"/>
          <w:rtl/>
          <w:lang w:bidi="ar-DZ"/>
        </w:rPr>
        <w:t>تفكيره وفق رؤية واضحة المعالم لِ</w:t>
      </w:r>
      <w:r w:rsidR="002A422F" w:rsidRPr="00D91DBE">
        <w:rPr>
          <w:rFonts w:cstheme="minorHAnsi"/>
          <w:sz w:val="32"/>
          <w:szCs w:val="32"/>
          <w:rtl/>
          <w:lang w:bidi="ar-DZ"/>
        </w:rPr>
        <w:t>م</w:t>
      </w:r>
      <w:r w:rsidR="00D91DBE">
        <w:rPr>
          <w:rFonts w:cstheme="minorHAnsi" w:hint="cs"/>
          <w:sz w:val="32"/>
          <w:szCs w:val="32"/>
          <w:rtl/>
          <w:lang w:bidi="ar-DZ"/>
        </w:rPr>
        <w:t>َ</w:t>
      </w:r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ا سيعلّم ومن وكيف سيعلّم </w:t>
      </w:r>
      <w:r w:rsidR="00D91DBE">
        <w:rPr>
          <w:rFonts w:cstheme="minorHAnsi" w:hint="cs"/>
          <w:sz w:val="32"/>
          <w:szCs w:val="32"/>
          <w:rtl/>
          <w:lang w:bidi="ar-DZ"/>
        </w:rPr>
        <w:t xml:space="preserve">، </w:t>
      </w:r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ويمكّنه لاحقا من تطبيق البيداغوجيا </w:t>
      </w:r>
      <w:proofErr w:type="spellStart"/>
      <w:r w:rsidR="002A422F" w:rsidRPr="00D91DBE">
        <w:rPr>
          <w:rFonts w:cstheme="minorHAnsi"/>
          <w:sz w:val="32"/>
          <w:szCs w:val="32"/>
          <w:rtl/>
          <w:lang w:bidi="ar-DZ"/>
        </w:rPr>
        <w:t>الفارقية</w:t>
      </w:r>
      <w:proofErr w:type="spellEnd"/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 في ممارساته الصّفيّة بشكل فعّال </w:t>
      </w:r>
      <w:r w:rsidR="00D91DBE" w:rsidRPr="00D91DBE">
        <w:rPr>
          <w:rFonts w:cstheme="minorHAnsi"/>
          <w:sz w:val="32"/>
          <w:szCs w:val="32"/>
          <w:rtl/>
          <w:lang w:bidi="ar-DZ"/>
        </w:rPr>
        <w:t xml:space="preserve">يسمح بتحقيق الأهداف التّعلّمية والكفاءات المرجوّة </w:t>
      </w:r>
      <w:r w:rsidR="002A422F" w:rsidRPr="00D91DBE">
        <w:rPr>
          <w:rFonts w:cstheme="minorHAnsi"/>
          <w:sz w:val="32"/>
          <w:szCs w:val="32"/>
          <w:rtl/>
          <w:lang w:bidi="ar-DZ"/>
        </w:rPr>
        <w:t xml:space="preserve"> </w:t>
      </w:r>
      <w:r>
        <w:rPr>
          <w:rFonts w:cstheme="minorHAnsi" w:hint="cs"/>
          <w:sz w:val="32"/>
          <w:szCs w:val="32"/>
          <w:rtl/>
          <w:lang w:bidi="ar-DZ"/>
        </w:rPr>
        <w:t xml:space="preserve">لدى متعلّميه </w:t>
      </w:r>
      <w:r w:rsidR="002A422F" w:rsidRPr="00D91DBE">
        <w:rPr>
          <w:rFonts w:cstheme="minorHAnsi"/>
          <w:sz w:val="32"/>
          <w:szCs w:val="32"/>
          <w:rtl/>
          <w:lang w:bidi="ar-DZ"/>
        </w:rPr>
        <w:t>.</w:t>
      </w:r>
    </w:p>
    <w:p w:rsidR="007B2D0F" w:rsidRDefault="007B2D0F" w:rsidP="002A422F">
      <w:pPr>
        <w:bidi/>
        <w:rPr>
          <w:rtl/>
          <w:lang w:bidi="ar-DZ"/>
        </w:rPr>
      </w:pPr>
    </w:p>
    <w:p w:rsidR="006E4B5E" w:rsidRPr="007B2D0F" w:rsidRDefault="007B2D0F" w:rsidP="007B2D0F">
      <w:pPr>
        <w:bidi/>
        <w:rPr>
          <w:rFonts w:ascii="Calibri" w:hAnsi="Calibri" w:cs="Calibri"/>
          <w:sz w:val="32"/>
          <w:szCs w:val="32"/>
          <w:rtl/>
          <w:lang w:bidi="ar-DZ"/>
        </w:rPr>
      </w:pPr>
      <w:r>
        <w:rPr>
          <w:rFonts w:hint="cs"/>
          <w:rtl/>
          <w:lang w:bidi="ar-DZ"/>
        </w:rPr>
        <w:t xml:space="preserve">             </w:t>
      </w:r>
      <w:r w:rsidR="002A422F" w:rsidRPr="007B2D0F">
        <w:rPr>
          <w:rFonts w:ascii="Calibri" w:hAnsi="Calibri" w:cs="Calibri"/>
          <w:sz w:val="32"/>
          <w:szCs w:val="32"/>
          <w:rtl/>
          <w:lang w:bidi="ar-DZ"/>
        </w:rPr>
        <w:t xml:space="preserve">وقد تمّ بناء هذا العمل ليساعد المعلّمين على تشخيص مكتسبات المتعلّمين </w:t>
      </w:r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بدقّة وموضوعية </w:t>
      </w:r>
      <w:r w:rsidR="002A422F" w:rsidRPr="007B2D0F">
        <w:rPr>
          <w:rFonts w:ascii="Calibri" w:hAnsi="Calibri" w:cs="Calibri"/>
          <w:sz w:val="32"/>
          <w:szCs w:val="32"/>
          <w:rtl/>
          <w:lang w:bidi="ar-DZ"/>
        </w:rPr>
        <w:t xml:space="preserve">في </w:t>
      </w:r>
      <w:proofErr w:type="gramStart"/>
      <w:r w:rsidR="002A422F" w:rsidRPr="007B2D0F">
        <w:rPr>
          <w:rFonts w:ascii="Calibri" w:hAnsi="Calibri" w:cs="Calibri"/>
          <w:sz w:val="32"/>
          <w:szCs w:val="32"/>
          <w:rtl/>
          <w:lang w:bidi="ar-DZ"/>
        </w:rPr>
        <w:t>الجوانب  التالية</w:t>
      </w:r>
      <w:proofErr w:type="gramEnd"/>
      <w:r w:rsidR="002A422F" w:rsidRPr="007B2D0F">
        <w:rPr>
          <w:rFonts w:ascii="Calibri" w:hAnsi="Calibri" w:cs="Calibri"/>
          <w:sz w:val="32"/>
          <w:szCs w:val="32"/>
          <w:rtl/>
          <w:lang w:bidi="ar-DZ"/>
        </w:rPr>
        <w:t xml:space="preserve"> : </w:t>
      </w:r>
    </w:p>
    <w:p w:rsidR="002A422F" w:rsidRPr="007B2D0F" w:rsidRDefault="002A422F" w:rsidP="002A422F">
      <w:pPr>
        <w:pStyle w:val="Paragraphedeliste"/>
        <w:numPr>
          <w:ilvl w:val="0"/>
          <w:numId w:val="1"/>
        </w:numPr>
        <w:bidi/>
        <w:rPr>
          <w:rFonts w:ascii="Calibri" w:hAnsi="Calibri" w:cs="Calibri"/>
          <w:sz w:val="32"/>
          <w:szCs w:val="32"/>
          <w:lang w:bidi="ar-DZ"/>
        </w:rPr>
      </w:pPr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الجانب </w:t>
      </w:r>
      <w:proofErr w:type="gramStart"/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المعرفي </w:t>
      </w:r>
      <w:r w:rsidR="007B2D0F">
        <w:rPr>
          <w:rFonts w:ascii="Calibri" w:hAnsi="Calibri" w:cs="Calibri" w:hint="cs"/>
          <w:sz w:val="32"/>
          <w:szCs w:val="32"/>
          <w:rtl/>
          <w:lang w:bidi="ar-DZ"/>
        </w:rPr>
        <w:t>.</w:t>
      </w:r>
      <w:proofErr w:type="gramEnd"/>
    </w:p>
    <w:p w:rsidR="002A422F" w:rsidRPr="007B2D0F" w:rsidRDefault="002A422F" w:rsidP="002A422F">
      <w:pPr>
        <w:pStyle w:val="Paragraphedeliste"/>
        <w:numPr>
          <w:ilvl w:val="0"/>
          <w:numId w:val="1"/>
        </w:numPr>
        <w:bidi/>
        <w:rPr>
          <w:rFonts w:ascii="Calibri" w:hAnsi="Calibri" w:cs="Calibri"/>
          <w:sz w:val="32"/>
          <w:szCs w:val="32"/>
          <w:lang w:bidi="ar-DZ"/>
        </w:rPr>
      </w:pPr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الجانب </w:t>
      </w:r>
      <w:proofErr w:type="spellStart"/>
      <w:r w:rsidRPr="007B2D0F">
        <w:rPr>
          <w:rFonts w:ascii="Calibri" w:hAnsi="Calibri" w:cs="Calibri"/>
          <w:sz w:val="32"/>
          <w:szCs w:val="32"/>
          <w:rtl/>
          <w:lang w:bidi="ar-DZ"/>
        </w:rPr>
        <w:t>المهاري</w:t>
      </w:r>
      <w:proofErr w:type="spellEnd"/>
      <w:r w:rsidR="007B2D0F">
        <w:rPr>
          <w:rFonts w:ascii="Calibri" w:hAnsi="Calibri" w:cs="Calibri" w:hint="cs"/>
          <w:sz w:val="32"/>
          <w:szCs w:val="32"/>
          <w:rtl/>
          <w:lang w:bidi="ar-DZ"/>
        </w:rPr>
        <w:t>.</w:t>
      </w:r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 </w:t>
      </w:r>
    </w:p>
    <w:p w:rsidR="002A422F" w:rsidRPr="007B2D0F" w:rsidRDefault="002A422F" w:rsidP="002A422F">
      <w:pPr>
        <w:pStyle w:val="Paragraphedeliste"/>
        <w:numPr>
          <w:ilvl w:val="0"/>
          <w:numId w:val="1"/>
        </w:numPr>
        <w:bidi/>
        <w:rPr>
          <w:rFonts w:ascii="Calibri" w:hAnsi="Calibri" w:cs="Calibri"/>
          <w:sz w:val="32"/>
          <w:szCs w:val="32"/>
          <w:lang w:bidi="ar-DZ"/>
        </w:rPr>
      </w:pPr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الجانب </w:t>
      </w:r>
      <w:proofErr w:type="gramStart"/>
      <w:r w:rsidRPr="007B2D0F">
        <w:rPr>
          <w:rFonts w:ascii="Calibri" w:hAnsi="Calibri" w:cs="Calibri"/>
          <w:sz w:val="32"/>
          <w:szCs w:val="32"/>
          <w:rtl/>
          <w:lang w:bidi="ar-DZ"/>
        </w:rPr>
        <w:t xml:space="preserve">الوجداني </w:t>
      </w:r>
      <w:r w:rsidR="007B2D0F">
        <w:rPr>
          <w:rFonts w:ascii="Calibri" w:hAnsi="Calibri" w:cs="Calibri" w:hint="cs"/>
          <w:sz w:val="32"/>
          <w:szCs w:val="32"/>
          <w:rtl/>
          <w:lang w:bidi="ar-DZ"/>
        </w:rPr>
        <w:t>.</w:t>
      </w:r>
      <w:proofErr w:type="gramEnd"/>
    </w:p>
    <w:p w:rsidR="005B2397" w:rsidRPr="00326266" w:rsidRDefault="007B2D0F" w:rsidP="00326266">
      <w:pPr>
        <w:pStyle w:val="Paragraphedeliste"/>
        <w:bidi/>
        <w:rPr>
          <w:rFonts w:ascii="Calibri" w:hAnsi="Calibri" w:cs="Calibri"/>
          <w:sz w:val="32"/>
          <w:szCs w:val="32"/>
          <w:rtl/>
          <w:lang w:bidi="ar-DZ"/>
        </w:rPr>
      </w:pPr>
      <w:r>
        <w:rPr>
          <w:rFonts w:ascii="Calibri" w:hAnsi="Calibri" w:cs="Calibri" w:hint="cs"/>
          <w:sz w:val="32"/>
          <w:szCs w:val="32"/>
          <w:rtl/>
          <w:lang w:bidi="ar-DZ"/>
        </w:rPr>
        <w:t xml:space="preserve">وهذا </w:t>
      </w:r>
      <w:proofErr w:type="gramStart"/>
      <w:r>
        <w:rPr>
          <w:rFonts w:ascii="Calibri" w:hAnsi="Calibri" w:cs="Calibri" w:hint="cs"/>
          <w:sz w:val="32"/>
          <w:szCs w:val="32"/>
          <w:rtl/>
          <w:lang w:bidi="ar-DZ"/>
        </w:rPr>
        <w:t xml:space="preserve">وفق </w:t>
      </w:r>
      <w:r w:rsidR="0042000C" w:rsidRPr="007B2D0F">
        <w:rPr>
          <w:rFonts w:ascii="Calibri" w:hAnsi="Calibri" w:cs="Calibri"/>
          <w:sz w:val="32"/>
          <w:szCs w:val="32"/>
          <w:rtl/>
          <w:lang w:bidi="ar-DZ"/>
        </w:rPr>
        <w:t xml:space="preserve"> أربعة</w:t>
      </w:r>
      <w:proofErr w:type="gramEnd"/>
      <w:r w:rsidR="0042000C" w:rsidRPr="007B2D0F">
        <w:rPr>
          <w:rFonts w:ascii="Calibri" w:hAnsi="Calibri" w:cs="Calibri"/>
          <w:sz w:val="32"/>
          <w:szCs w:val="32"/>
          <w:rtl/>
          <w:lang w:bidi="ar-DZ"/>
        </w:rPr>
        <w:t xml:space="preserve"> مستويات للت</w:t>
      </w:r>
      <w:r>
        <w:rPr>
          <w:rFonts w:ascii="Calibri" w:hAnsi="Calibri" w:cs="Calibri" w:hint="cs"/>
          <w:sz w:val="32"/>
          <w:szCs w:val="32"/>
          <w:rtl/>
          <w:lang w:bidi="ar-DZ"/>
        </w:rPr>
        <w:t>ّ</w:t>
      </w:r>
      <w:r w:rsidR="0042000C" w:rsidRPr="007B2D0F">
        <w:rPr>
          <w:rFonts w:ascii="Calibri" w:hAnsi="Calibri" w:cs="Calibri"/>
          <w:sz w:val="32"/>
          <w:szCs w:val="32"/>
          <w:rtl/>
          <w:lang w:bidi="ar-DZ"/>
        </w:rPr>
        <w:t xml:space="preserve">قييم من خلال </w:t>
      </w:r>
      <w:r w:rsidR="00AB642B" w:rsidRPr="007B2D0F">
        <w:rPr>
          <w:rFonts w:ascii="Calibri" w:hAnsi="Calibri" w:cs="Calibri"/>
          <w:sz w:val="32"/>
          <w:szCs w:val="32"/>
          <w:rtl/>
          <w:lang w:bidi="ar-DZ"/>
        </w:rPr>
        <w:t>مؤشر</w:t>
      </w:r>
      <w:r>
        <w:rPr>
          <w:rFonts w:ascii="Calibri" w:hAnsi="Calibri" w:cs="Calibri" w:hint="cs"/>
          <w:sz w:val="32"/>
          <w:szCs w:val="32"/>
          <w:rtl/>
          <w:lang w:bidi="ar-DZ"/>
        </w:rPr>
        <w:t>ّ</w:t>
      </w:r>
      <w:r w:rsidR="00AB642B" w:rsidRPr="007B2D0F">
        <w:rPr>
          <w:rFonts w:ascii="Calibri" w:hAnsi="Calibri" w:cs="Calibri"/>
          <w:sz w:val="32"/>
          <w:szCs w:val="32"/>
          <w:rtl/>
          <w:lang w:bidi="ar-DZ"/>
        </w:rPr>
        <w:t>ات قابلة للملاحظة والقياس .</w:t>
      </w:r>
    </w:p>
    <w:tbl>
      <w:tblPr>
        <w:tblStyle w:val="Grilledutableau1"/>
        <w:tblpPr w:leftFromText="141" w:rightFromText="141" w:vertAnchor="text" w:horzAnchor="page" w:tblpXSpec="center" w:tblpY="10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6"/>
        <w:gridCol w:w="2166"/>
      </w:tblGrid>
      <w:tr w:rsidR="007B2D0F" w:rsidRPr="007B2D0F" w:rsidTr="007B2D0F">
        <w:tc>
          <w:tcPr>
            <w:tcW w:w="4332" w:type="dxa"/>
            <w:gridSpan w:val="2"/>
            <w:shd w:val="clear" w:color="auto" w:fill="FFF2CC" w:themeFill="accent4" w:themeFillTint="33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الت</w:t>
            </w:r>
            <w:r>
              <w:rPr>
                <w:rFonts w:hint="cs"/>
                <w:sz w:val="32"/>
                <w:szCs w:val="32"/>
                <w:rtl/>
              </w:rPr>
              <w:t>ّ</w:t>
            </w:r>
            <w:r w:rsidRPr="007B2D0F">
              <w:rPr>
                <w:rFonts w:hint="cs"/>
                <w:sz w:val="32"/>
                <w:szCs w:val="32"/>
                <w:rtl/>
              </w:rPr>
              <w:t>قييم</w:t>
            </w:r>
          </w:p>
        </w:tc>
      </w:tr>
      <w:tr w:rsidR="007B2D0F" w:rsidRPr="007B2D0F" w:rsidTr="007B2D0F"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ممتاز</w:t>
            </w:r>
          </w:p>
        </w:tc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4 نعم</w:t>
            </w:r>
          </w:p>
        </w:tc>
      </w:tr>
      <w:tr w:rsidR="007B2D0F" w:rsidRPr="007B2D0F" w:rsidTr="007B2D0F"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جي</w:t>
            </w:r>
            <w:r>
              <w:rPr>
                <w:rFonts w:hint="cs"/>
                <w:sz w:val="32"/>
                <w:szCs w:val="32"/>
                <w:rtl/>
              </w:rPr>
              <w:t>ّ</w:t>
            </w:r>
            <w:r w:rsidRPr="007B2D0F"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3 نعم</w:t>
            </w:r>
          </w:p>
        </w:tc>
      </w:tr>
      <w:tr w:rsidR="007B2D0F" w:rsidRPr="007B2D0F" w:rsidTr="007B2D0F"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مقبول</w:t>
            </w:r>
          </w:p>
        </w:tc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2 نعم</w:t>
            </w:r>
          </w:p>
        </w:tc>
      </w:tr>
      <w:tr w:rsidR="007B2D0F" w:rsidRPr="007B2D0F" w:rsidTr="007B2D0F"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يحتاج إلى دعم</w:t>
            </w:r>
          </w:p>
        </w:tc>
        <w:tc>
          <w:tcPr>
            <w:tcW w:w="2166" w:type="dxa"/>
          </w:tcPr>
          <w:p w:rsidR="007B2D0F" w:rsidRPr="007B2D0F" w:rsidRDefault="007B2D0F" w:rsidP="007B2D0F">
            <w:pPr>
              <w:jc w:val="center"/>
              <w:rPr>
                <w:sz w:val="32"/>
                <w:szCs w:val="32"/>
              </w:rPr>
            </w:pPr>
            <w:r w:rsidRPr="007B2D0F">
              <w:rPr>
                <w:rFonts w:hint="cs"/>
                <w:sz w:val="32"/>
                <w:szCs w:val="32"/>
                <w:rtl/>
              </w:rPr>
              <w:t>1 أو 0 نعم</w:t>
            </w:r>
          </w:p>
        </w:tc>
      </w:tr>
    </w:tbl>
    <w:p w:rsidR="005B2397" w:rsidRDefault="005B2397" w:rsidP="005B2397">
      <w:pPr>
        <w:pStyle w:val="Paragraphedeliste"/>
        <w:bidi/>
        <w:rPr>
          <w:rtl/>
          <w:lang w:bidi="ar-DZ"/>
        </w:rPr>
      </w:pPr>
    </w:p>
    <w:p w:rsidR="00F310D1" w:rsidRDefault="00F310D1" w:rsidP="005B2397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310D1" w:rsidRDefault="00F310D1" w:rsidP="00F310D1">
      <w:pPr>
        <w:pStyle w:val="Paragraphedeliste"/>
        <w:bidi/>
        <w:rPr>
          <w:rtl/>
          <w:lang w:bidi="ar-DZ"/>
        </w:rPr>
      </w:pPr>
    </w:p>
    <w:p w:rsidR="00F83D28" w:rsidRPr="00F83D28" w:rsidRDefault="00F310D1" w:rsidP="0080120E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lang w:bidi="ar-DZ"/>
        </w:rPr>
      </w:pP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إنّ التقييم الأوّلي </w:t>
      </w:r>
      <w:proofErr w:type="spellStart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لآداء</w:t>
      </w:r>
      <w:proofErr w:type="spellEnd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المتعلّمين يسمح بالكشف ال</w:t>
      </w:r>
      <w:r w:rsidR="0080120E">
        <w:rPr>
          <w:rFonts w:asciiTheme="majorHAnsi" w:hAnsiTheme="majorHAnsi" w:cstheme="majorHAnsi"/>
          <w:sz w:val="28"/>
          <w:szCs w:val="28"/>
          <w:rtl/>
          <w:lang w:bidi="ar-DZ"/>
        </w:rPr>
        <w:t>مبكّر عن الصّعوبات المحتملة لد</w:t>
      </w:r>
      <w:r w:rsidR="0080120E">
        <w:rPr>
          <w:rFonts w:asciiTheme="majorHAnsi" w:hAnsiTheme="majorHAnsi" w:cstheme="majorHAnsi" w:hint="cs"/>
          <w:sz w:val="28"/>
          <w:szCs w:val="28"/>
          <w:rtl/>
          <w:lang w:bidi="ar-DZ"/>
        </w:rPr>
        <w:t xml:space="preserve">يهم 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في هذه المرحلة وهو ما يساعد على علاجها وتخطيها أو التّخفيف من حدّتها حتى لا تشكّل عائقا أمامهم في مسارات التّعلّم </w:t>
      </w:r>
      <w:proofErr w:type="gramStart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المختلفة .</w:t>
      </w:r>
      <w:proofErr w:type="gramEnd"/>
    </w:p>
    <w:p w:rsidR="00F83D28" w:rsidRPr="00F83D28" w:rsidRDefault="00F310D1" w:rsidP="00F83D28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lang w:bidi="ar-DZ"/>
        </w:rPr>
      </w:pP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إنّ الحكم الذّي يصدره المعلّم على مستوى المتعلّمين في هذه المرحلة يبقى حكما أوّليا لا </w:t>
      </w:r>
      <w:proofErr w:type="gramStart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نهائيا </w:t>
      </w:r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>،</w:t>
      </w:r>
      <w:proofErr w:type="gramEnd"/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 xml:space="preserve"> 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إذ يظهر العديد من المتعلّمين تحسّنا ملحوظا في مؤشّرات التّعلم والتّكيف مع البيئة الصّفيّة بدرجات متفاوتة وبوتيرة متباينة السّرعة وهو ما يدلّ على فعالية خططه الت</w:t>
      </w:r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>ّ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عليمية </w:t>
      </w:r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 xml:space="preserve">وملاءمتها لخصوصية متعلّميه على اختلاف فئاتهم 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.</w:t>
      </w:r>
    </w:p>
    <w:p w:rsidR="00F310D1" w:rsidRDefault="00F310D1" w:rsidP="00F46D0B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lang w:bidi="ar-DZ"/>
        </w:rPr>
      </w:pP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إن</w:t>
      </w:r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>ّ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مفتاح </w:t>
      </w:r>
      <w:proofErr w:type="gramStart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النّجاح  بالنّسبة</w:t>
      </w:r>
      <w:proofErr w:type="gramEnd"/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للمعلّم في هذه المرحلة هو الصّبر على متعلّميه </w:t>
      </w:r>
      <w:r w:rsidR="00F46D0B">
        <w:rPr>
          <w:rFonts w:asciiTheme="majorHAnsi" w:hAnsiTheme="majorHAnsi" w:cstheme="majorHAnsi" w:hint="cs"/>
          <w:sz w:val="28"/>
          <w:szCs w:val="28"/>
          <w:rtl/>
          <w:lang w:bidi="ar-DZ"/>
        </w:rPr>
        <w:t>ومعرفة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احتياجات  كلّ واحد منهم </w:t>
      </w:r>
      <w:r w:rsidR="00F46D0B">
        <w:rPr>
          <w:rFonts w:asciiTheme="majorHAnsi" w:hAnsiTheme="majorHAnsi" w:cstheme="majorHAnsi" w:hint="cs"/>
          <w:sz w:val="28"/>
          <w:szCs w:val="28"/>
          <w:rtl/>
          <w:lang w:bidi="ar-DZ"/>
        </w:rPr>
        <w:t xml:space="preserve">وتفّهم  خصوصياتهم </w:t>
      </w: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والتّواصل الفعّال مع أولياء أمورهم باعتبارهم شركاء في التّربية . </w:t>
      </w:r>
    </w:p>
    <w:p w:rsidR="00326266" w:rsidRPr="00F83D28" w:rsidRDefault="00326266" w:rsidP="00326266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lang w:bidi="ar-DZ"/>
        </w:rPr>
      </w:pPr>
      <w:r>
        <w:rPr>
          <w:rFonts w:asciiTheme="majorHAnsi" w:hAnsiTheme="majorHAnsi" w:cstheme="majorHAnsi" w:hint="cs"/>
          <w:sz w:val="28"/>
          <w:szCs w:val="28"/>
          <w:rtl/>
          <w:lang w:bidi="ar-DZ"/>
        </w:rPr>
        <w:t xml:space="preserve">يمكن للمعلّم(ة) العمل بهذه المعايير بشكل مرن طوال الفترة </w:t>
      </w:r>
      <w:proofErr w:type="gramStart"/>
      <w:r>
        <w:rPr>
          <w:rFonts w:asciiTheme="majorHAnsi" w:hAnsiTheme="majorHAnsi" w:cstheme="majorHAnsi" w:hint="cs"/>
          <w:sz w:val="28"/>
          <w:szCs w:val="28"/>
          <w:rtl/>
          <w:lang w:bidi="ar-DZ"/>
        </w:rPr>
        <w:t>التّمهيدية .</w:t>
      </w:r>
      <w:proofErr w:type="gramEnd"/>
    </w:p>
    <w:p w:rsidR="00912A74" w:rsidRDefault="00912A74" w:rsidP="00F83D28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lang w:bidi="ar-DZ"/>
        </w:rPr>
      </w:pPr>
      <w:r>
        <w:rPr>
          <w:rFonts w:asciiTheme="majorHAnsi" w:hAnsiTheme="majorHAnsi" w:cstheme="majorHAnsi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586740</wp:posOffset>
                </wp:positionV>
                <wp:extent cx="869950" cy="8445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A74" w:rsidRDefault="00912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BD625" wp14:editId="49D30815">
                                  <wp:extent cx="680720" cy="680720"/>
                                  <wp:effectExtent l="0" t="0" r="5080" b="5080"/>
                                  <wp:docPr id="15" name="Image 2" descr="C:\Users\pc\AppData\Local\Microsoft\Windows\Temporary Internet Files\Content.Word\qr-co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c\AppData\Local\Microsoft\Windows\Temporary Internet Files\Content.Word\qr-co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0" cy="68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187.15pt;margin-top:46.2pt;width:68.5pt;height: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" filled="f" stroked="f" strokeweight=".5pt">
                <v:textbox>
                  <w:txbxContent>
                    <w:p w:rsidR="00912A74" w:rsidRDefault="00912A74">
                      <w:r>
                        <w:rPr>
                          <w:noProof/>
                        </w:rPr>
                        <w:drawing>
                          <wp:inline distT="0" distB="0" distL="0" distR="0" wp14:anchorId="207BD625" wp14:editId="49D30815">
                            <wp:extent cx="680720" cy="680720"/>
                            <wp:effectExtent l="0" t="0" r="5080" b="5080"/>
                            <wp:docPr id="15" name="Image 2" descr="C:\Users\pc\AppData\Local\Microsoft\Windows\Temporary Internet Files\Content.Word\qr-co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c\AppData\Local\Microsoft\Windows\Temporary Internet Files\Content.Word\qr-co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0" cy="68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5650">
        <w:rPr>
          <w:rFonts w:asciiTheme="majorHAnsi" w:hAnsiTheme="majorHAnsi" w:cstheme="majorHAnsi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377190</wp:posOffset>
                </wp:positionV>
                <wp:extent cx="2463800" cy="1282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650" w:rsidRDefault="00DA56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79600" cy="1053253"/>
                                  <wp:effectExtent l="0" t="0" r="635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175674021481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56" cy="1061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left:0;text-align:left;margin-left:14.65pt;margin-top:29.7pt;width:194pt;height:10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" filled="f" stroked="f" strokeweight=".5pt">
                <v:textbox>
                  <w:txbxContent>
                    <w:p w:rsidR="00DA5650" w:rsidRDefault="00DA56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79600" cy="1053253"/>
                            <wp:effectExtent l="0" t="0" r="635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175674021481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56" cy="1061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0D1"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 يبقى هذا العمل اجتهادا شخصي</w:t>
      </w:r>
      <w:ins w:id="0" w:author="Lenovo" w:date="2025-09-07T19:27:00Z">
        <w:r w:rsidR="009C4A31">
          <w:rPr>
            <w:rFonts w:asciiTheme="majorHAnsi" w:hAnsiTheme="majorHAnsi" w:cstheme="majorHAnsi" w:hint="cs"/>
            <w:sz w:val="28"/>
            <w:szCs w:val="28"/>
            <w:rtl/>
            <w:lang w:bidi="ar-DZ"/>
          </w:rPr>
          <w:t>ّ</w:t>
        </w:r>
      </w:ins>
      <w:r w:rsidR="00F310D1"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ا وفق ما تحق</w:t>
      </w:r>
      <w:r w:rsidR="00F83D28">
        <w:rPr>
          <w:rFonts w:asciiTheme="majorHAnsi" w:hAnsiTheme="majorHAnsi" w:cstheme="majorHAnsi" w:hint="cs"/>
          <w:sz w:val="28"/>
          <w:szCs w:val="28"/>
          <w:rtl/>
          <w:lang w:bidi="ar-DZ"/>
        </w:rPr>
        <w:t>ّ</w:t>
      </w:r>
      <w:r w:rsidR="00F310D1"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ق من فهم لما جا</w:t>
      </w:r>
      <w:r w:rsidR="00F83D28" w:rsidRPr="00F83D28">
        <w:rPr>
          <w:rFonts w:asciiTheme="majorHAnsi" w:hAnsiTheme="majorHAnsi" w:cstheme="majorHAnsi"/>
          <w:sz w:val="28"/>
          <w:szCs w:val="28"/>
          <w:rtl/>
          <w:lang w:bidi="ar-DZ"/>
        </w:rPr>
        <w:t xml:space="preserve">ءت به الوثائق البيداغوجية الرّسمية وبإمكان الزّملاء التّربويين إثراؤه بما يرونه أكثر ملاءمة وأعمّ </w:t>
      </w:r>
      <w:proofErr w:type="gramStart"/>
      <w:r w:rsidR="00F83D28" w:rsidRPr="00F83D28">
        <w:rPr>
          <w:rFonts w:asciiTheme="majorHAnsi" w:hAnsiTheme="majorHAnsi" w:cstheme="majorHAnsi"/>
          <w:sz w:val="28"/>
          <w:szCs w:val="28"/>
          <w:rtl/>
          <w:lang w:bidi="ar-DZ"/>
        </w:rPr>
        <w:t>نفعا .</w:t>
      </w:r>
      <w:proofErr w:type="gramEnd"/>
    </w:p>
    <w:p w:rsidR="00AB642B" w:rsidRPr="00F83D28" w:rsidRDefault="00EE41FE" w:rsidP="00912A74">
      <w:pPr>
        <w:pStyle w:val="Paragraphedeliste"/>
        <w:numPr>
          <w:ilvl w:val="0"/>
          <w:numId w:val="6"/>
        </w:numPr>
        <w:bidi/>
        <w:spacing w:line="360" w:lineRule="auto"/>
        <w:rPr>
          <w:rFonts w:asciiTheme="majorHAnsi" w:hAnsiTheme="majorHAnsi" w:cstheme="majorHAnsi"/>
          <w:sz w:val="28"/>
          <w:szCs w:val="28"/>
          <w:rtl/>
          <w:lang w:bidi="ar-DZ"/>
        </w:rPr>
      </w:pPr>
      <w:r w:rsidRPr="00F83D28">
        <w:rPr>
          <w:rFonts w:asciiTheme="majorHAnsi" w:hAnsiTheme="majorHAnsi" w:cstheme="majorHAnsi"/>
          <w:sz w:val="28"/>
          <w:szCs w:val="28"/>
          <w:rtl/>
          <w:lang w:bidi="ar-DZ"/>
        </w:rPr>
        <w:br w:type="page"/>
      </w:r>
    </w:p>
    <w:p w:rsidR="003D400D" w:rsidRPr="00CD71F4" w:rsidRDefault="00CD71F4" w:rsidP="00CD71F4">
      <w:pPr>
        <w:pStyle w:val="Paragraphedeliste"/>
        <w:bidi/>
        <w:jc w:val="center"/>
        <w:rPr>
          <w:rFonts w:asciiTheme="majorHAnsi" w:hAnsiTheme="majorHAnsi" w:cstheme="majorHAnsi"/>
          <w:b/>
          <w:bCs/>
          <w:sz w:val="32"/>
          <w:szCs w:val="32"/>
          <w:rtl/>
          <w:lang w:bidi="ar-DZ"/>
        </w:rPr>
      </w:pPr>
      <w:r w:rsidRPr="00CD71F4">
        <w:rPr>
          <w:rFonts w:asciiTheme="majorHAnsi" w:hAnsiTheme="majorHAnsi" w:cstheme="majorHAnsi"/>
          <w:b/>
          <w:bCs/>
          <w:sz w:val="32"/>
          <w:szCs w:val="32"/>
          <w:rtl/>
          <w:lang w:bidi="ar-DZ"/>
        </w:rPr>
        <w:lastRenderedPageBreak/>
        <w:t>الجمهورية الجزائرية الد</w:t>
      </w:r>
      <w:r>
        <w:rPr>
          <w:rFonts w:asciiTheme="majorHAnsi" w:hAnsiTheme="majorHAnsi" w:cstheme="majorHAnsi" w:hint="cs"/>
          <w:b/>
          <w:bCs/>
          <w:sz w:val="32"/>
          <w:szCs w:val="32"/>
          <w:rtl/>
          <w:lang w:bidi="ar-DZ"/>
        </w:rPr>
        <w:t>ّ</w:t>
      </w:r>
      <w:r w:rsidRPr="00CD71F4">
        <w:rPr>
          <w:rFonts w:asciiTheme="majorHAnsi" w:hAnsiTheme="majorHAnsi" w:cstheme="majorHAnsi"/>
          <w:b/>
          <w:bCs/>
          <w:sz w:val="32"/>
          <w:szCs w:val="32"/>
          <w:rtl/>
          <w:lang w:bidi="ar-DZ"/>
        </w:rPr>
        <w:t>يمقراطية الشّعبية</w:t>
      </w:r>
    </w:p>
    <w:p w:rsidR="00CD71F4" w:rsidRPr="007E4577" w:rsidRDefault="005B6460" w:rsidP="007E4577">
      <w:pPr>
        <w:pStyle w:val="Paragraphedeliste"/>
        <w:bidi/>
        <w:spacing w:before="240"/>
        <w:jc w:val="center"/>
        <w:rPr>
          <w:rFonts w:asciiTheme="majorHAnsi" w:hAnsiTheme="majorHAnsi" w:cstheme="majorHAnsi"/>
          <w:b/>
          <w:bCs/>
          <w:sz w:val="32"/>
          <w:szCs w:val="32"/>
          <w:rtl/>
          <w:lang w:bidi="ar-DZ"/>
        </w:rPr>
      </w:pPr>
      <w:r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04FD5" wp14:editId="13D371B4">
                <wp:simplePos x="0" y="0"/>
                <wp:positionH relativeFrom="column">
                  <wp:posOffset>-137795</wp:posOffset>
                </wp:positionH>
                <wp:positionV relativeFrom="paragraph">
                  <wp:posOffset>216535</wp:posOffset>
                </wp:positionV>
                <wp:extent cx="2971800" cy="1098550"/>
                <wp:effectExtent l="0" t="0" r="0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1F4" w:rsidRPr="00CD71F4" w:rsidRDefault="00CD71F4" w:rsidP="00F106F1">
                            <w:pPr>
                              <w:bidi/>
                              <w:spacing w:line="240" w:lineRule="auto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CD71F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مدرسة :</w:t>
                            </w:r>
                            <w:proofErr w:type="gramEnd"/>
                            <w:r w:rsidRPr="00CD71F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.................................</w:t>
                            </w:r>
                            <w:r w:rsidR="00F106F1"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</w:p>
                          <w:p w:rsidR="00CD71F4" w:rsidRDefault="00CD71F4" w:rsidP="00F106F1">
                            <w:pPr>
                              <w:bidi/>
                              <w:spacing w:line="240" w:lineRule="auto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CD71F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الموسم </w:t>
                            </w:r>
                            <w:proofErr w:type="gramStart"/>
                            <w:r w:rsidRPr="00CD71F4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دّراسي :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.....................</w:t>
                            </w:r>
                            <w:r w:rsidR="00F106F1"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</w:t>
                            </w:r>
                          </w:p>
                          <w:p w:rsidR="005B6460" w:rsidRDefault="005B6460" w:rsidP="00F106F1">
                            <w:pPr>
                              <w:bidi/>
                              <w:spacing w:line="240" w:lineRule="auto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اسم ولقب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المتعلّم :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......................</w:t>
                            </w:r>
                            <w:r w:rsidR="00F106F1">
                              <w:rPr>
                                <w:rFonts w:asciiTheme="majorHAnsi" w:hAnsiTheme="majorHAnsi" w:cstheme="majorHAns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</w:t>
                            </w:r>
                          </w:p>
                          <w:p w:rsidR="005B6460" w:rsidRPr="00CD71F4" w:rsidRDefault="005B6460" w:rsidP="00F106F1">
                            <w:pPr>
                              <w:bidi/>
                              <w:spacing w:line="240" w:lineRule="auto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04FD5" id="Zone de texte 8" o:spid="_x0000_s1028" type="#_x0000_t202" style="position:absolute;left:0;text-align:left;margin-left:-10.85pt;margin-top:17.05pt;width:234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" filled="f" stroked="f" strokeweight=".5pt">
                <v:textbox>
                  <w:txbxContent>
                    <w:p w:rsidR="00CD71F4" w:rsidRPr="00CD71F4" w:rsidRDefault="00CD71F4" w:rsidP="00F106F1">
                      <w:pPr>
                        <w:bidi/>
                        <w:spacing w:line="240" w:lineRule="auto"/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</w:pPr>
                      <w:proofErr w:type="gramStart"/>
                      <w:r w:rsidRPr="00CD71F4"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>مدرسة :</w:t>
                      </w:r>
                      <w:proofErr w:type="gramEnd"/>
                      <w:r w:rsidRPr="00CD71F4"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 xml:space="preserve"> .................................</w:t>
                      </w:r>
                      <w:r w:rsidR="00F106F1"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>..........</w:t>
                      </w:r>
                    </w:p>
                    <w:p w:rsidR="00CD71F4" w:rsidRDefault="00CD71F4" w:rsidP="00F106F1">
                      <w:pPr>
                        <w:bidi/>
                        <w:spacing w:line="240" w:lineRule="auto"/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CD71F4"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 xml:space="preserve">الموسم </w:t>
                      </w:r>
                      <w:proofErr w:type="gramStart"/>
                      <w:r w:rsidRPr="00CD71F4"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>دّراسي :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  <w:t xml:space="preserve"> .....................</w:t>
                      </w:r>
                      <w:r w:rsidR="00F106F1"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>...........</w:t>
                      </w:r>
                    </w:p>
                    <w:p w:rsidR="005B6460" w:rsidRDefault="005B6460" w:rsidP="00F106F1">
                      <w:pPr>
                        <w:bidi/>
                        <w:spacing w:line="240" w:lineRule="auto"/>
                        <w:rPr>
                          <w:rFonts w:asciiTheme="majorHAnsi" w:hAnsiTheme="majorHAnsi" w:cstheme="majorHAnsi"/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اسم ولقب </w:t>
                      </w:r>
                      <w:proofErr w:type="gramStart"/>
                      <w:r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>المتعلّم :</w:t>
                      </w:r>
                      <w:proofErr w:type="gramEnd"/>
                      <w:r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 xml:space="preserve"> ......................</w:t>
                      </w:r>
                      <w:r w:rsidR="00F106F1">
                        <w:rPr>
                          <w:rFonts w:asciiTheme="majorHAnsi" w:hAnsiTheme="majorHAnsi" w:cstheme="majorHAnsi" w:hint="cs"/>
                          <w:sz w:val="32"/>
                          <w:szCs w:val="32"/>
                          <w:rtl/>
                          <w:lang w:bidi="ar-DZ"/>
                        </w:rPr>
                        <w:t>......</w:t>
                      </w:r>
                    </w:p>
                    <w:p w:rsidR="005B6460" w:rsidRPr="00CD71F4" w:rsidRDefault="005B6460" w:rsidP="00F106F1">
                      <w:pPr>
                        <w:bidi/>
                        <w:spacing w:line="240" w:lineRule="auto"/>
                        <w:rPr>
                          <w:rFonts w:asciiTheme="majorHAnsi" w:hAnsiTheme="majorHAnsi" w:cstheme="majorHAnsi"/>
                          <w:sz w:val="32"/>
                          <w:szCs w:val="32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71F4" w:rsidRPr="00CD71F4">
        <w:rPr>
          <w:rFonts w:asciiTheme="majorHAnsi" w:hAnsiTheme="majorHAnsi" w:cstheme="majorHAnsi"/>
          <w:b/>
          <w:bCs/>
          <w:sz w:val="32"/>
          <w:szCs w:val="32"/>
          <w:rtl/>
          <w:lang w:bidi="ar-DZ"/>
        </w:rPr>
        <w:t>وزارة التّربية الوطنيّة</w:t>
      </w:r>
    </w:p>
    <w:p w:rsidR="00CD71F4" w:rsidRPr="00CD71F4" w:rsidRDefault="00CD71F4" w:rsidP="00F106F1">
      <w:pPr>
        <w:pStyle w:val="Paragraphedeliste"/>
        <w:bidi/>
        <w:spacing w:line="240" w:lineRule="auto"/>
        <w:rPr>
          <w:rFonts w:asciiTheme="majorHAnsi" w:hAnsiTheme="majorHAnsi" w:cstheme="majorHAnsi"/>
          <w:sz w:val="32"/>
          <w:szCs w:val="32"/>
          <w:rtl/>
          <w:lang w:bidi="ar-DZ"/>
        </w:rPr>
      </w:pPr>
      <w:r w:rsidRPr="00CD71F4">
        <w:rPr>
          <w:rFonts w:asciiTheme="majorHAnsi" w:hAnsiTheme="majorHAnsi" w:cstheme="majorHAnsi"/>
          <w:sz w:val="32"/>
          <w:szCs w:val="32"/>
          <w:rtl/>
          <w:lang w:bidi="ar-DZ"/>
        </w:rPr>
        <w:t xml:space="preserve">مديرية التّربية لولاية ....................................... </w:t>
      </w:r>
    </w:p>
    <w:p w:rsidR="00CD71F4" w:rsidRDefault="00CD71F4" w:rsidP="00F106F1">
      <w:pPr>
        <w:pStyle w:val="Paragraphedeliste"/>
        <w:bidi/>
        <w:spacing w:line="240" w:lineRule="auto"/>
        <w:rPr>
          <w:rtl/>
          <w:lang w:bidi="ar-DZ"/>
        </w:rPr>
      </w:pPr>
      <w:r w:rsidRPr="00CD71F4">
        <w:rPr>
          <w:rFonts w:asciiTheme="majorHAnsi" w:hAnsiTheme="majorHAnsi" w:cstheme="majorHAnsi"/>
          <w:sz w:val="32"/>
          <w:szCs w:val="32"/>
          <w:rtl/>
          <w:lang w:bidi="ar-DZ"/>
        </w:rPr>
        <w:t xml:space="preserve">المقاطعة </w:t>
      </w:r>
      <w:proofErr w:type="gramStart"/>
      <w:r w:rsidRPr="00CD71F4">
        <w:rPr>
          <w:rFonts w:asciiTheme="majorHAnsi" w:hAnsiTheme="majorHAnsi" w:cstheme="majorHAnsi"/>
          <w:sz w:val="32"/>
          <w:szCs w:val="32"/>
          <w:rtl/>
          <w:lang w:bidi="ar-DZ"/>
        </w:rPr>
        <w:t>التّربوية :</w:t>
      </w:r>
      <w:proofErr w:type="gramEnd"/>
      <w:r w:rsidRPr="00CD71F4">
        <w:rPr>
          <w:rFonts w:asciiTheme="majorHAnsi" w:hAnsiTheme="majorHAnsi" w:cstheme="majorHAnsi"/>
          <w:sz w:val="32"/>
          <w:szCs w:val="32"/>
          <w:rtl/>
          <w:lang w:bidi="ar-DZ"/>
        </w:rPr>
        <w:t>.........................................</w:t>
      </w:r>
      <w:r>
        <w:rPr>
          <w:rFonts w:hint="cs"/>
          <w:rtl/>
          <w:lang w:bidi="ar-DZ"/>
        </w:rPr>
        <w:t xml:space="preserve">                                        </w:t>
      </w:r>
    </w:p>
    <w:p w:rsidR="003D400D" w:rsidRDefault="00DC6711" w:rsidP="00F106F1">
      <w:pPr>
        <w:pStyle w:val="Paragraphedeliste"/>
        <w:bidi/>
        <w:spacing w:line="240" w:lineRule="auto"/>
        <w:rPr>
          <w:rFonts w:asciiTheme="majorHAnsi" w:hAnsiTheme="majorHAnsi" w:cstheme="majorHAnsi"/>
          <w:sz w:val="32"/>
          <w:szCs w:val="32"/>
          <w:rtl/>
          <w:lang w:bidi="ar-DZ"/>
        </w:rPr>
      </w:pPr>
      <w:r w:rsidRPr="005B6460">
        <w:rPr>
          <w:rFonts w:asciiTheme="majorHAnsi" w:hAnsiTheme="majorHAnsi" w:cstheme="majorHAnsi" w:hint="cs"/>
          <w:sz w:val="32"/>
          <w:szCs w:val="32"/>
          <w:rtl/>
          <w:lang w:bidi="ar-DZ"/>
        </w:rPr>
        <w:t xml:space="preserve">قسم السّنة الأولى " </w:t>
      </w:r>
      <w:proofErr w:type="gramStart"/>
      <w:r w:rsidRPr="005B6460">
        <w:rPr>
          <w:rFonts w:asciiTheme="majorHAnsi" w:hAnsiTheme="majorHAnsi" w:cstheme="majorHAnsi" w:hint="cs"/>
          <w:sz w:val="32"/>
          <w:szCs w:val="32"/>
          <w:rtl/>
          <w:lang w:bidi="ar-DZ"/>
        </w:rPr>
        <w:t>.....</w:t>
      </w:r>
      <w:proofErr w:type="gramEnd"/>
      <w:r w:rsidRPr="005B6460">
        <w:rPr>
          <w:rFonts w:asciiTheme="majorHAnsi" w:hAnsiTheme="majorHAnsi" w:cstheme="majorHAnsi" w:hint="cs"/>
          <w:sz w:val="32"/>
          <w:szCs w:val="32"/>
          <w:rtl/>
          <w:lang w:bidi="ar-DZ"/>
        </w:rPr>
        <w:t xml:space="preserve">" </w:t>
      </w:r>
    </w:p>
    <w:p w:rsidR="003D400D" w:rsidRPr="005B6460" w:rsidRDefault="005B6460" w:rsidP="00F106F1">
      <w:pPr>
        <w:pStyle w:val="Paragraphedeliste"/>
        <w:bidi/>
        <w:spacing w:line="240" w:lineRule="auto"/>
        <w:rPr>
          <w:rFonts w:asciiTheme="majorHAnsi" w:hAnsiTheme="majorHAnsi" w:cstheme="majorHAnsi"/>
          <w:sz w:val="32"/>
          <w:szCs w:val="32"/>
          <w:rtl/>
          <w:lang w:bidi="ar-DZ"/>
        </w:rPr>
      </w:pPr>
      <w:r>
        <w:rPr>
          <w:rFonts w:asciiTheme="majorHAnsi" w:hAnsiTheme="majorHAnsi" w:cstheme="majorHAnsi" w:hint="cs"/>
          <w:sz w:val="32"/>
          <w:szCs w:val="32"/>
          <w:rtl/>
          <w:lang w:bidi="ar-DZ"/>
        </w:rPr>
        <w:t>المعلّم (</w:t>
      </w:r>
      <w:proofErr w:type="gramStart"/>
      <w:r>
        <w:rPr>
          <w:rFonts w:asciiTheme="majorHAnsi" w:hAnsiTheme="majorHAnsi" w:cstheme="majorHAnsi" w:hint="cs"/>
          <w:sz w:val="32"/>
          <w:szCs w:val="32"/>
          <w:rtl/>
          <w:lang w:bidi="ar-DZ"/>
        </w:rPr>
        <w:t>ة )</w:t>
      </w:r>
      <w:proofErr w:type="gramEnd"/>
      <w:r>
        <w:rPr>
          <w:rFonts w:asciiTheme="majorHAnsi" w:hAnsiTheme="majorHAnsi" w:cstheme="majorHAnsi" w:hint="cs"/>
          <w:sz w:val="32"/>
          <w:szCs w:val="32"/>
          <w:rtl/>
          <w:lang w:bidi="ar-DZ"/>
        </w:rPr>
        <w:t xml:space="preserve"> : ...............................................</w:t>
      </w:r>
    </w:p>
    <w:tbl>
      <w:tblPr>
        <w:tblStyle w:val="Grilledutableau"/>
        <w:tblW w:w="1091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ook w:val="04A0" w:firstRow="1" w:lastRow="0" w:firstColumn="1" w:lastColumn="0" w:noHBand="0" w:noVBand="1"/>
      </w:tblPr>
      <w:tblGrid>
        <w:gridCol w:w="1044"/>
        <w:gridCol w:w="763"/>
        <w:gridCol w:w="511"/>
        <w:gridCol w:w="494"/>
        <w:gridCol w:w="5266"/>
        <w:gridCol w:w="1832"/>
        <w:gridCol w:w="1000"/>
      </w:tblGrid>
      <w:tr w:rsidR="00AB642B" w:rsidRPr="00E267D2" w:rsidTr="0083476B">
        <w:tc>
          <w:tcPr>
            <w:tcW w:w="10910" w:type="dxa"/>
            <w:gridSpan w:val="7"/>
            <w:shd w:val="clear" w:color="auto" w:fill="D6F6FA"/>
          </w:tcPr>
          <w:p w:rsidR="00AB642B" w:rsidRPr="007D0E1E" w:rsidRDefault="00AB642B" w:rsidP="00324AA4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7D0E1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الجانب المعرفي</w:t>
            </w:r>
          </w:p>
        </w:tc>
      </w:tr>
      <w:tr w:rsidR="00A24759" w:rsidRPr="00A24759" w:rsidTr="0083476B">
        <w:tc>
          <w:tcPr>
            <w:tcW w:w="1045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المجموع</w:t>
            </w:r>
          </w:p>
        </w:tc>
        <w:tc>
          <w:tcPr>
            <w:tcW w:w="706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</w:t>
            </w:r>
            <w:r w:rsidR="00105684" w:rsidRPr="00A24759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ّ</w:t>
            </w:r>
            <w:r w:rsidRPr="00A2475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>قييم</w:t>
            </w:r>
          </w:p>
        </w:tc>
        <w:tc>
          <w:tcPr>
            <w:tcW w:w="512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A24759">
              <w:rPr>
                <w:b/>
                <w:bCs/>
                <w:color w:val="FF0000"/>
                <w:sz w:val="28"/>
                <w:szCs w:val="28"/>
                <w:rtl/>
              </w:rPr>
              <w:t xml:space="preserve">لا </w:t>
            </w:r>
          </w:p>
        </w:tc>
        <w:tc>
          <w:tcPr>
            <w:tcW w:w="490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A24759">
              <w:rPr>
                <w:b/>
                <w:bCs/>
                <w:color w:val="FF0000"/>
                <w:sz w:val="28"/>
                <w:szCs w:val="28"/>
                <w:rtl/>
              </w:rPr>
              <w:t>نعم</w:t>
            </w:r>
          </w:p>
        </w:tc>
        <w:tc>
          <w:tcPr>
            <w:tcW w:w="5322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المؤش</w:t>
            </w:r>
            <w:r w:rsidR="00105684"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ّ</w:t>
            </w: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المجال 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:rsidR="00324AA4" w:rsidRPr="00A24759" w:rsidRDefault="00324AA4" w:rsidP="00324AA4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الأنشطة </w:t>
            </w:r>
          </w:p>
        </w:tc>
      </w:tr>
      <w:tr w:rsidR="000164C2" w:rsidRPr="00E267D2" w:rsidTr="00A1154C">
        <w:tc>
          <w:tcPr>
            <w:tcW w:w="1045" w:type="dxa"/>
            <w:vMerge w:val="restart"/>
            <w:vAlign w:val="center"/>
          </w:tcPr>
          <w:p w:rsidR="000164C2" w:rsidRPr="000164C2" w:rsidRDefault="000164C2" w:rsidP="000164C2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0164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./20</w:t>
            </w:r>
          </w:p>
        </w:tc>
        <w:tc>
          <w:tcPr>
            <w:tcW w:w="706" w:type="dxa"/>
            <w:vMerge w:val="restart"/>
            <w:vAlign w:val="center"/>
          </w:tcPr>
          <w:p w:rsidR="000164C2" w:rsidRPr="00E267D2" w:rsidRDefault="000164C2" w:rsidP="002A3C86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267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يمي</w:t>
            </w: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ز بين الأصوات المختلفة (عالي/منخفض)</w:t>
            </w:r>
          </w:p>
        </w:tc>
        <w:tc>
          <w:tcPr>
            <w:tcW w:w="1843" w:type="dxa"/>
            <w:vMerge w:val="restart"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الوعي الصّوتي </w:t>
            </w:r>
          </w:p>
        </w:tc>
        <w:tc>
          <w:tcPr>
            <w:tcW w:w="992" w:type="dxa"/>
            <w:vMerge w:val="restart"/>
            <w:textDirection w:val="tbRl"/>
            <w:vAlign w:val="center"/>
          </w:tcPr>
          <w:p w:rsidR="000164C2" w:rsidRPr="00B5773A" w:rsidRDefault="000164C2" w:rsidP="00512A4E">
            <w:pPr>
              <w:ind w:left="113" w:right="113"/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الل</w:t>
            </w:r>
            <w:r w:rsidR="00105684"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ّ</w:t>
            </w:r>
            <w:r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غة العربية</w:t>
            </w: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يتعر</w:t>
            </w: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ف على الحروف الهجائية (أ-ي)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F61F19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يربط الص</w:t>
            </w: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وت</w:t>
            </w:r>
            <w:r w:rsidR="00F61F1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بالحرف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يحد</w:t>
            </w: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د الحرف الأو</w:t>
            </w: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B5773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ل في الكلمة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0164C2" w:rsidRPr="00E267D2" w:rsidRDefault="000164C2" w:rsidP="002A3C86">
            <w:pPr>
              <w:bidi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267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يلفظ كلمات فصيحة مناسبة لسنّه</w:t>
            </w:r>
          </w:p>
        </w:tc>
        <w:tc>
          <w:tcPr>
            <w:tcW w:w="1843" w:type="dxa"/>
            <w:vMerge w:val="restart"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المفردات والفهم </w:t>
            </w: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يعبّر عن حاجاته الأساسيّة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يصف الأشياء بكلمات بسيطة 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9C4A31">
        <w:tc>
          <w:tcPr>
            <w:tcW w:w="1045" w:type="dxa"/>
            <w:vMerge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tcBorders>
              <w:bottom w:val="single" w:sz="12" w:space="0" w:color="4472C4"/>
            </w:tcBorders>
            <w:vAlign w:val="center"/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  <w:tcBorders>
              <w:bottom w:val="single" w:sz="12" w:space="0" w:color="4472C4"/>
            </w:tcBorders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  <w:tcBorders>
              <w:bottom w:val="single" w:sz="12" w:space="0" w:color="4472C4"/>
            </w:tcBorders>
          </w:tcPr>
          <w:p w:rsidR="000164C2" w:rsidRPr="00E267D2" w:rsidRDefault="000164C2" w:rsidP="002A3C86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  <w:tcBorders>
              <w:bottom w:val="single" w:sz="12" w:space="0" w:color="4472C4"/>
            </w:tcBorders>
          </w:tcPr>
          <w:p w:rsidR="000164C2" w:rsidRPr="00B5773A" w:rsidRDefault="000164C2" w:rsidP="002A3C86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يجيب عن أسئلة بسيطة (من /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ماذا )</w:t>
            </w:r>
            <w:proofErr w:type="gramEnd"/>
          </w:p>
        </w:tc>
        <w:tc>
          <w:tcPr>
            <w:tcW w:w="1843" w:type="dxa"/>
            <w:vMerge/>
            <w:tcBorders>
              <w:bottom w:val="single" w:sz="12" w:space="0" w:color="4472C4"/>
            </w:tcBorders>
            <w:vAlign w:val="center"/>
          </w:tcPr>
          <w:p w:rsidR="000164C2" w:rsidRPr="00B5773A" w:rsidRDefault="000164C2" w:rsidP="002A3C86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  <w:tcBorders>
              <w:bottom w:val="single" w:sz="12" w:space="0" w:color="4472C4"/>
            </w:tcBorders>
            <w:vAlign w:val="center"/>
          </w:tcPr>
          <w:p w:rsidR="000164C2" w:rsidRPr="00B5773A" w:rsidRDefault="000164C2" w:rsidP="00512A4E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</w:p>
        </w:tc>
      </w:tr>
      <w:tr w:rsidR="000164C2" w:rsidRPr="00E267D2" w:rsidTr="009C4A31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tcBorders>
              <w:top w:val="single" w:sz="12" w:space="0" w:color="4472C4"/>
            </w:tcBorders>
            <w:vAlign w:val="center"/>
          </w:tcPr>
          <w:p w:rsidR="000164C2" w:rsidRDefault="000164C2" w:rsidP="000164C2">
            <w:r w:rsidRPr="008A65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  <w:tcBorders>
              <w:top w:val="single" w:sz="12" w:space="0" w:color="4472C4"/>
            </w:tcBorders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  <w:tcBorders>
              <w:top w:val="single" w:sz="12" w:space="0" w:color="4472C4"/>
            </w:tcBorders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  <w:tcBorders>
              <w:top w:val="single" w:sz="12" w:space="0" w:color="4472C4"/>
            </w:tcBorders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يعدّ مشافهة من 1 إلى 10 </w:t>
            </w:r>
          </w:p>
        </w:tc>
        <w:tc>
          <w:tcPr>
            <w:tcW w:w="1843" w:type="dxa"/>
            <w:vMerge w:val="restart"/>
            <w:tcBorders>
              <w:top w:val="single" w:sz="12" w:space="0" w:color="4472C4"/>
            </w:tcBorders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العدّ والحساب </w:t>
            </w:r>
          </w:p>
        </w:tc>
        <w:tc>
          <w:tcPr>
            <w:tcW w:w="992" w:type="dxa"/>
            <w:vMerge w:val="restart"/>
            <w:tcBorders>
              <w:top w:val="single" w:sz="12" w:space="0" w:color="4472C4"/>
            </w:tcBorders>
            <w:textDirection w:val="tbRl"/>
            <w:vAlign w:val="center"/>
          </w:tcPr>
          <w:p w:rsidR="000164C2" w:rsidRPr="00B5773A" w:rsidRDefault="000164C2" w:rsidP="00512A4E">
            <w:pPr>
              <w:ind w:left="113" w:right="113"/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الر</w:t>
            </w:r>
            <w:r w:rsidR="00105684"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ّ</w:t>
            </w:r>
            <w:r w:rsidRPr="00B5773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ياضيات</w:t>
            </w: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يتعرّف على الأرقام المكتوبة من 0 إلى 10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يميّز بين الكمّيات (أكثر من / أقلّ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من )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F8393B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يفهم معنى الصّفر (0)</w:t>
            </w:r>
          </w:p>
        </w:tc>
        <w:tc>
          <w:tcPr>
            <w:tcW w:w="1843" w:type="dxa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0164C2" w:rsidRDefault="000164C2" w:rsidP="000164C2">
            <w:r w:rsidRPr="008A65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يتعرّف على الأشكال الأساسية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( دائرة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، مربّع ، مثلّث )</w:t>
            </w:r>
          </w:p>
        </w:tc>
        <w:tc>
          <w:tcPr>
            <w:tcW w:w="1843" w:type="dxa"/>
            <w:vMerge w:val="restart"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الأشكال والفضاء </w:t>
            </w: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يميّز المفاهيم المكانية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( فوق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، تحت ، بجانب ......)</w:t>
            </w:r>
          </w:p>
        </w:tc>
        <w:tc>
          <w:tcPr>
            <w:tcW w:w="1843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يصنّف الأشياء حسب الشّكل أو اللّون  </w:t>
            </w:r>
          </w:p>
        </w:tc>
        <w:tc>
          <w:tcPr>
            <w:tcW w:w="1843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يقارن بين الأشياء من خلال الحجم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( كبير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، صغير)</w:t>
            </w:r>
          </w:p>
        </w:tc>
        <w:tc>
          <w:tcPr>
            <w:tcW w:w="1843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992" w:type="dxa"/>
            <w:vMerge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0164C2" w:rsidRDefault="000164C2" w:rsidP="000164C2">
            <w:r w:rsidRPr="008A65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يسمّي أجزاء جسمه الأساسية 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العلوم والمعارف العامّة </w:t>
            </w:r>
          </w:p>
        </w:tc>
      </w:tr>
      <w:tr w:rsidR="000164C2" w:rsidRPr="00E267D2" w:rsidTr="0083476B">
        <w:tc>
          <w:tcPr>
            <w:tcW w:w="1045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5B239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يعرف الألوان الشّائعة </w:t>
            </w:r>
          </w:p>
        </w:tc>
        <w:tc>
          <w:tcPr>
            <w:tcW w:w="2835" w:type="dxa"/>
            <w:gridSpan w:val="2"/>
            <w:vMerge/>
          </w:tcPr>
          <w:p w:rsidR="000164C2" w:rsidRPr="00B5773A" w:rsidRDefault="000164C2" w:rsidP="005B239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83476B">
        <w:tc>
          <w:tcPr>
            <w:tcW w:w="1045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5B239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يسمّي بعض الحيوانات من خلال صورها   </w:t>
            </w:r>
          </w:p>
        </w:tc>
        <w:tc>
          <w:tcPr>
            <w:tcW w:w="2835" w:type="dxa"/>
            <w:gridSpan w:val="2"/>
            <w:vMerge/>
          </w:tcPr>
          <w:p w:rsidR="000164C2" w:rsidRPr="00B5773A" w:rsidRDefault="000164C2" w:rsidP="005B239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83476B">
        <w:tc>
          <w:tcPr>
            <w:tcW w:w="1045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5B239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5B239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يعرف مفاهيم النّظافة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( الجسم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، الثّياب ، المكان )</w:t>
            </w:r>
          </w:p>
        </w:tc>
        <w:tc>
          <w:tcPr>
            <w:tcW w:w="2835" w:type="dxa"/>
            <w:gridSpan w:val="2"/>
            <w:vMerge/>
          </w:tcPr>
          <w:p w:rsidR="000164C2" w:rsidRPr="00B5773A" w:rsidRDefault="000164C2" w:rsidP="005B239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324AA4" w:rsidRPr="00E267D2" w:rsidTr="0083476B">
        <w:tc>
          <w:tcPr>
            <w:tcW w:w="10910" w:type="dxa"/>
            <w:gridSpan w:val="7"/>
            <w:shd w:val="clear" w:color="auto" w:fill="FFFF00"/>
          </w:tcPr>
          <w:p w:rsidR="00324AA4" w:rsidRPr="00B5773A" w:rsidRDefault="00324AA4" w:rsidP="00324AA4">
            <w:pPr>
              <w:jc w:val="center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B5773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الجانب </w:t>
            </w:r>
            <w:proofErr w:type="spellStart"/>
            <w:r w:rsidRPr="00B5773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المهاري</w:t>
            </w:r>
            <w:proofErr w:type="spellEnd"/>
          </w:p>
        </w:tc>
      </w:tr>
      <w:tr w:rsidR="000164C2" w:rsidRPr="00E267D2" w:rsidTr="00A1154C">
        <w:tc>
          <w:tcPr>
            <w:tcW w:w="1045" w:type="dxa"/>
            <w:vMerge w:val="restart"/>
            <w:vAlign w:val="center"/>
          </w:tcPr>
          <w:p w:rsidR="000164C2" w:rsidRPr="006423CC" w:rsidRDefault="006423CC" w:rsidP="00F5017F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6423C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./1</w:t>
            </w:r>
            <w:r w:rsidR="00F5017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bookmarkStart w:id="1" w:name="_GoBack"/>
            <w:bookmarkEnd w:id="1"/>
          </w:p>
        </w:tc>
        <w:tc>
          <w:tcPr>
            <w:tcW w:w="706" w:type="dxa"/>
            <w:vMerge w:val="restart"/>
            <w:vAlign w:val="center"/>
          </w:tcPr>
          <w:p w:rsidR="000164C2" w:rsidRDefault="000164C2" w:rsidP="000164C2">
            <w:r w:rsidRPr="000339C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يمشي ويجري بشكل عادي  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rtl/>
                <w:lang w:eastAsia="fr-FR"/>
              </w:rPr>
              <w:t>المهارات الحركية الكبرى</w:t>
            </w: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يقفز على قدم واحدة 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يرمي ويلتقط الكرة  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يحافظ على توازنه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0164C2" w:rsidRDefault="000164C2" w:rsidP="000164C2">
            <w:r w:rsidRPr="000339C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يمسك القلم بطريقة صحيحة  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0164C2" w:rsidRPr="00B5773A" w:rsidRDefault="000164C2" w:rsidP="000164C2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B5773A">
              <w:rPr>
                <w:rFonts w:ascii="Times New Roman" w:eastAsia="Times New Roman" w:hAnsi="Times New Roman" w:cs="Times New Roman" w:hint="cs"/>
                <w:b/>
                <w:bCs/>
                <w:sz w:val="27"/>
                <w:szCs w:val="27"/>
                <w:rtl/>
                <w:lang w:eastAsia="fr-FR"/>
              </w:rPr>
              <w:t xml:space="preserve">المهارات الحركية الدّقيقة </w:t>
            </w: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يرسم خطوطا مستقيمة ومنحنيات 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يتحكّم في استعمال المقصّ  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يربط خيط حذائه ويغلق أزراره 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</w:tr>
      <w:tr w:rsidR="000164C2" w:rsidRPr="00E267D2" w:rsidTr="00A1154C">
        <w:tc>
          <w:tcPr>
            <w:tcW w:w="1045" w:type="dxa"/>
            <w:vMerge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0164C2" w:rsidRDefault="000164C2" w:rsidP="000164C2">
            <w:r w:rsidRPr="000339C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2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0164C2" w:rsidRPr="00B5773A" w:rsidRDefault="000164C2" w:rsidP="000164C2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يرسم أشكالا بسيطة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( دائرة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، خطوط .....)  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0164C2" w:rsidRPr="00E267D2" w:rsidRDefault="000164C2" w:rsidP="000164C2">
            <w:pPr>
              <w:rPr>
                <w:sz w:val="28"/>
                <w:szCs w:val="28"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7"/>
                <w:szCs w:val="27"/>
                <w:rtl/>
                <w:lang w:eastAsia="fr-FR"/>
              </w:rPr>
              <w:t xml:space="preserve">المهارات الفنية والإبداعية </w:t>
            </w:r>
          </w:p>
        </w:tc>
      </w:tr>
      <w:tr w:rsidR="006C35DC" w:rsidRPr="00E267D2" w:rsidTr="0083476B">
        <w:tc>
          <w:tcPr>
            <w:tcW w:w="1045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6C35DC" w:rsidRPr="00B5773A" w:rsidRDefault="006C35DC" w:rsidP="007D0E1E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يلوّن داخل الحدود   </w:t>
            </w:r>
          </w:p>
        </w:tc>
        <w:tc>
          <w:tcPr>
            <w:tcW w:w="2835" w:type="dxa"/>
            <w:gridSpan w:val="2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</w:tr>
      <w:tr w:rsidR="006C35DC" w:rsidRPr="00E267D2" w:rsidTr="0083476B">
        <w:tc>
          <w:tcPr>
            <w:tcW w:w="1045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6C35DC" w:rsidRPr="00B5773A" w:rsidRDefault="006C35DC" w:rsidP="007D0E1E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يصنع أشكالا بالعجين    </w:t>
            </w:r>
          </w:p>
        </w:tc>
        <w:tc>
          <w:tcPr>
            <w:tcW w:w="2835" w:type="dxa"/>
            <w:gridSpan w:val="2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</w:tr>
      <w:tr w:rsidR="006C35DC" w:rsidRPr="00E267D2" w:rsidTr="0083476B">
        <w:tc>
          <w:tcPr>
            <w:tcW w:w="1045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06" w:type="dxa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2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0" w:type="dxa"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322" w:type="dxa"/>
          </w:tcPr>
          <w:p w:rsidR="006C35DC" w:rsidRPr="00B5773A" w:rsidRDefault="006C35DC" w:rsidP="007D0E1E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يقلّد حركات أو </w:t>
            </w:r>
            <w:proofErr w:type="gramStart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أصوات  بسيطة</w:t>
            </w:r>
            <w:proofErr w:type="gramEnd"/>
            <w:r w:rsidRP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  </w:t>
            </w:r>
          </w:p>
        </w:tc>
        <w:tc>
          <w:tcPr>
            <w:tcW w:w="2835" w:type="dxa"/>
            <w:gridSpan w:val="2"/>
            <w:vMerge/>
          </w:tcPr>
          <w:p w:rsidR="006C35DC" w:rsidRPr="00E267D2" w:rsidRDefault="006C35DC" w:rsidP="007D0E1E">
            <w:pPr>
              <w:rPr>
                <w:sz w:val="28"/>
                <w:szCs w:val="28"/>
                <w:lang w:bidi="ar-DZ"/>
              </w:rPr>
            </w:pPr>
          </w:p>
        </w:tc>
      </w:tr>
    </w:tbl>
    <w:p w:rsidR="001E4BFF" w:rsidRDefault="001E4BFF" w:rsidP="005B6460">
      <w:pPr>
        <w:bidi/>
        <w:rPr>
          <w:rtl/>
          <w:lang w:bidi="ar-DZ"/>
        </w:rPr>
      </w:pPr>
    </w:p>
    <w:tbl>
      <w:tblPr>
        <w:tblStyle w:val="Grilledutableau"/>
        <w:tblW w:w="10910" w:type="dxa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ook w:val="04A0" w:firstRow="1" w:lastRow="0" w:firstColumn="1" w:lastColumn="0" w:noHBand="0" w:noVBand="1"/>
      </w:tblPr>
      <w:tblGrid>
        <w:gridCol w:w="1045"/>
        <w:gridCol w:w="763"/>
        <w:gridCol w:w="511"/>
        <w:gridCol w:w="494"/>
        <w:gridCol w:w="5267"/>
        <w:gridCol w:w="2830"/>
      </w:tblGrid>
      <w:tr w:rsidR="006E5E45" w:rsidRPr="00E267D2" w:rsidTr="0083476B">
        <w:tc>
          <w:tcPr>
            <w:tcW w:w="10910" w:type="dxa"/>
            <w:gridSpan w:val="6"/>
            <w:shd w:val="clear" w:color="auto" w:fill="FDD3FB"/>
          </w:tcPr>
          <w:p w:rsidR="006E5E45" w:rsidRPr="007D0E1E" w:rsidRDefault="006E5E45" w:rsidP="006E5E4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7D0E1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الجانب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الوجداني</w:t>
            </w:r>
          </w:p>
        </w:tc>
      </w:tr>
      <w:tr w:rsidR="00A24759" w:rsidRPr="00A24759" w:rsidTr="0083476B">
        <w:tc>
          <w:tcPr>
            <w:tcW w:w="1045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المجموع</w:t>
            </w:r>
          </w:p>
        </w:tc>
        <w:tc>
          <w:tcPr>
            <w:tcW w:w="763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</w:t>
            </w:r>
            <w:r w:rsidR="0083476B" w:rsidRPr="00A24759">
              <w:rPr>
                <w:rFonts w:cs="Arial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ّ</w:t>
            </w:r>
            <w:r w:rsidRPr="00A24759"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  <w:t>قييم</w:t>
            </w:r>
          </w:p>
        </w:tc>
        <w:tc>
          <w:tcPr>
            <w:tcW w:w="511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A24759">
              <w:rPr>
                <w:b/>
                <w:bCs/>
                <w:color w:val="FF0000"/>
                <w:sz w:val="28"/>
                <w:szCs w:val="28"/>
                <w:rtl/>
              </w:rPr>
              <w:t xml:space="preserve">لا </w:t>
            </w:r>
          </w:p>
        </w:tc>
        <w:tc>
          <w:tcPr>
            <w:tcW w:w="494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A24759">
              <w:rPr>
                <w:b/>
                <w:bCs/>
                <w:color w:val="FF0000"/>
                <w:sz w:val="28"/>
                <w:szCs w:val="28"/>
                <w:rtl/>
              </w:rPr>
              <w:t>نعم</w:t>
            </w:r>
          </w:p>
        </w:tc>
        <w:tc>
          <w:tcPr>
            <w:tcW w:w="5267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المؤشّرات</w:t>
            </w:r>
          </w:p>
        </w:tc>
        <w:tc>
          <w:tcPr>
            <w:tcW w:w="2830" w:type="dxa"/>
            <w:shd w:val="clear" w:color="auto" w:fill="FFF2CC" w:themeFill="accent4" w:themeFillTint="33"/>
          </w:tcPr>
          <w:p w:rsidR="00DE3AF2" w:rsidRPr="00A24759" w:rsidRDefault="00DE3AF2" w:rsidP="00F25DA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المجال </w:t>
            </w:r>
          </w:p>
        </w:tc>
      </w:tr>
      <w:tr w:rsidR="00647DDA" w:rsidRPr="00E267D2" w:rsidTr="00A1154C">
        <w:tc>
          <w:tcPr>
            <w:tcW w:w="1045" w:type="dxa"/>
            <w:vMerge w:val="restart"/>
            <w:vAlign w:val="center"/>
          </w:tcPr>
          <w:p w:rsidR="00647DDA" w:rsidRPr="000164C2" w:rsidRDefault="00647DDA" w:rsidP="003D400D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0164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</w:t>
            </w:r>
            <w:r w:rsidR="003D400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763" w:type="dxa"/>
            <w:vMerge w:val="restart"/>
            <w:vAlign w:val="center"/>
          </w:tcPr>
          <w:p w:rsidR="00647DDA" w:rsidRPr="00E267D2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267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C065B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يتفاعل إيجابي</w:t>
            </w:r>
            <w:r w:rsid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="00647DDA"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ا مع الأطفال الآخرين   </w:t>
            </w:r>
          </w:p>
        </w:tc>
        <w:tc>
          <w:tcPr>
            <w:tcW w:w="2830" w:type="dxa"/>
            <w:vMerge w:val="restart"/>
            <w:vAlign w:val="center"/>
          </w:tcPr>
          <w:p w:rsidR="00647DDA" w:rsidRPr="00486931" w:rsidRDefault="00647DDA" w:rsidP="00647DDA">
            <w:pPr>
              <w:ind w:left="113" w:right="113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486931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التّكيّف الاجتماعي</w:t>
            </w: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يشارك في الأنشطة الجماعية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يحترم قوانين القسم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يطلب المساعدة عند الحاجة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 w:val="restart"/>
            <w:vAlign w:val="center"/>
          </w:tcPr>
          <w:p w:rsidR="00647DDA" w:rsidRPr="00E267D2" w:rsidRDefault="00647DDA" w:rsidP="00647DDA">
            <w:pPr>
              <w:bidi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267D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يعبّر عن رأيه بوضوح    </w:t>
            </w:r>
          </w:p>
        </w:tc>
        <w:tc>
          <w:tcPr>
            <w:tcW w:w="2830" w:type="dxa"/>
            <w:vMerge w:val="restart"/>
            <w:vAlign w:val="center"/>
          </w:tcPr>
          <w:p w:rsidR="00647DDA" w:rsidRPr="00486931" w:rsidRDefault="00CE0E33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الثّقة بالنّفس </w:t>
            </w:r>
            <w:r w:rsidR="00647DDA" w:rsidRPr="00486931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والاستقلالية</w:t>
            </w: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يعتني بأغراضه الشّخصيّة 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يحاول القيام بالمهام الجديدة دون تردّد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يستأذن قبل استعمال أشياء الآخرين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 w:val="restart"/>
            <w:vAlign w:val="center"/>
          </w:tcPr>
          <w:p w:rsidR="00647DDA" w:rsidRDefault="00647DDA" w:rsidP="00647DDA">
            <w:r w:rsidRPr="008A65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يظهر فضولا وحبّا للاستطلاع     </w:t>
            </w:r>
          </w:p>
        </w:tc>
        <w:tc>
          <w:tcPr>
            <w:tcW w:w="2830" w:type="dxa"/>
            <w:vMerge w:val="restart"/>
            <w:vAlign w:val="center"/>
          </w:tcPr>
          <w:p w:rsidR="00647DDA" w:rsidRPr="00486931" w:rsidRDefault="00647DDA" w:rsidP="00647DDA">
            <w:pPr>
              <w:ind w:left="113" w:right="113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486931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الاتّجاهات نحو التّعلّم</w:t>
            </w: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يطرح أسئلة ذات معنى  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يركّز في الأنشطة لفترات مناسبة 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47DDA" w:rsidRPr="00E267D2" w:rsidTr="00A1154C">
        <w:tc>
          <w:tcPr>
            <w:tcW w:w="1045" w:type="dxa"/>
            <w:vMerge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  <w:vAlign w:val="center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647DDA" w:rsidRPr="00E267D2" w:rsidRDefault="00647DDA" w:rsidP="00647DDA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647DDA" w:rsidRPr="006C065B" w:rsidRDefault="00647DDA" w:rsidP="00647DDA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 xml:space="preserve">يثابر عند مواجهة تحدّيات بسيطة     </w:t>
            </w:r>
          </w:p>
        </w:tc>
        <w:tc>
          <w:tcPr>
            <w:tcW w:w="2830" w:type="dxa"/>
            <w:vMerge/>
            <w:vAlign w:val="center"/>
          </w:tcPr>
          <w:p w:rsidR="00647DDA" w:rsidRPr="00486931" w:rsidRDefault="00647DDA" w:rsidP="00647DDA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DE3AF2" w:rsidRPr="00E267D2" w:rsidTr="00A1154C">
        <w:tc>
          <w:tcPr>
            <w:tcW w:w="1045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 w:val="restart"/>
            <w:vAlign w:val="center"/>
          </w:tcPr>
          <w:p w:rsidR="00DE3AF2" w:rsidRDefault="00DE3AF2" w:rsidP="00F25DA7">
            <w:r w:rsidRPr="008A65B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./4</w:t>
            </w:r>
          </w:p>
        </w:tc>
        <w:tc>
          <w:tcPr>
            <w:tcW w:w="511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DE3AF2" w:rsidRPr="006C065B" w:rsidRDefault="00647DDA" w:rsidP="00F25DA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يت</w:t>
            </w:r>
            <w:r w:rsid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بع الت</w:t>
            </w:r>
            <w:r w:rsid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عليمات والقوانين</w:t>
            </w:r>
          </w:p>
        </w:tc>
        <w:tc>
          <w:tcPr>
            <w:tcW w:w="2830" w:type="dxa"/>
            <w:vMerge w:val="restart"/>
            <w:vAlign w:val="center"/>
          </w:tcPr>
          <w:p w:rsidR="00DE3AF2" w:rsidRPr="00486931" w:rsidRDefault="00486931" w:rsidP="00486931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486931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السّلوك والانضباط</w:t>
            </w:r>
          </w:p>
        </w:tc>
      </w:tr>
      <w:tr w:rsidR="00DE3AF2" w:rsidRPr="00E267D2" w:rsidTr="0083476B">
        <w:tc>
          <w:tcPr>
            <w:tcW w:w="1045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DE3AF2" w:rsidRPr="006C065B" w:rsidRDefault="00647DDA" w:rsidP="00F25DA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يتحكم في انفعالاته</w:t>
            </w:r>
          </w:p>
        </w:tc>
        <w:tc>
          <w:tcPr>
            <w:tcW w:w="2830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</w:tr>
      <w:tr w:rsidR="00DE3AF2" w:rsidRPr="00E267D2" w:rsidTr="0083476B">
        <w:tc>
          <w:tcPr>
            <w:tcW w:w="1045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DE3AF2" w:rsidRPr="006C065B" w:rsidRDefault="00647DDA" w:rsidP="00F25DA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يحترم الآخرين وممتلكاتهم</w:t>
            </w:r>
          </w:p>
        </w:tc>
        <w:tc>
          <w:tcPr>
            <w:tcW w:w="2830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</w:tr>
      <w:tr w:rsidR="00DE3AF2" w:rsidRPr="00E267D2" w:rsidTr="0083476B">
        <w:tc>
          <w:tcPr>
            <w:tcW w:w="1045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763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11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494" w:type="dxa"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5267" w:type="dxa"/>
          </w:tcPr>
          <w:p w:rsidR="00DE3AF2" w:rsidRPr="006C065B" w:rsidRDefault="00647DDA" w:rsidP="00F25DA7">
            <w:pPr>
              <w:bidi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يستخدم الكلمات المهذ</w:t>
            </w:r>
            <w:r w:rsidR="00B5773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ّ</w:t>
            </w: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بة (شكراً، عفواً</w:t>
            </w:r>
            <w:r w:rsidR="00606AE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/>
              </w:rPr>
              <w:t>........</w:t>
            </w:r>
            <w:r w:rsidRPr="006C065B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  <w:t>)</w:t>
            </w:r>
          </w:p>
        </w:tc>
        <w:tc>
          <w:tcPr>
            <w:tcW w:w="2830" w:type="dxa"/>
            <w:vMerge/>
          </w:tcPr>
          <w:p w:rsidR="00DE3AF2" w:rsidRPr="00E267D2" w:rsidRDefault="00DE3AF2" w:rsidP="00F25DA7">
            <w:pPr>
              <w:rPr>
                <w:sz w:val="28"/>
                <w:szCs w:val="28"/>
                <w:lang w:bidi="ar-DZ"/>
              </w:rPr>
            </w:pPr>
          </w:p>
        </w:tc>
      </w:tr>
    </w:tbl>
    <w:p w:rsidR="001E4BFF" w:rsidRPr="006E5E45" w:rsidRDefault="001E4BFF" w:rsidP="001E4BFF">
      <w:pPr>
        <w:bidi/>
        <w:rPr>
          <w:rtl/>
          <w:lang w:bidi="ar-DZ"/>
        </w:rPr>
      </w:pPr>
    </w:p>
    <w:p w:rsidR="005F1C0B" w:rsidRDefault="005F1C0B" w:rsidP="005F1C0B">
      <w:pPr>
        <w:jc w:val="center"/>
        <w:rPr>
          <w:rtl/>
          <w:lang w:bidi="ar-DZ"/>
        </w:rPr>
      </w:pPr>
    </w:p>
    <w:p w:rsidR="005F1C0B" w:rsidRPr="008F1E72" w:rsidRDefault="005F1C0B" w:rsidP="005F1C0B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8F1E72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 xml:space="preserve">التّقييم الأوّلي </w:t>
      </w:r>
      <w:proofErr w:type="spellStart"/>
      <w:r w:rsidRPr="008F1E72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>لآداء</w:t>
      </w:r>
      <w:proofErr w:type="spellEnd"/>
      <w:r w:rsidRPr="008F1E72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 xml:space="preserve"> المتعلّم</w:t>
      </w:r>
    </w:p>
    <w:p w:rsidR="005F1C0B" w:rsidRPr="005F1C0B" w:rsidRDefault="005F1C0B" w:rsidP="005F1C0B">
      <w:pPr>
        <w:tabs>
          <w:tab w:val="left" w:pos="6650"/>
        </w:tabs>
        <w:rPr>
          <w:b/>
          <w:bCs/>
          <w:rtl/>
          <w:lang w:bidi="ar-DZ"/>
        </w:rPr>
      </w:pPr>
      <w:r>
        <w:rPr>
          <w:b/>
          <w:bCs/>
          <w:lang w:bidi="ar-DZ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17"/>
        <w:gridCol w:w="2545"/>
      </w:tblGrid>
      <w:tr w:rsidR="005F1C0B" w:rsidTr="00ED44AD">
        <w:tc>
          <w:tcPr>
            <w:tcW w:w="8217" w:type="dxa"/>
            <w:shd w:val="clear" w:color="auto" w:fill="FFF2CC" w:themeFill="accent4" w:themeFillTint="33"/>
            <w:vAlign w:val="center"/>
          </w:tcPr>
          <w:p w:rsidR="005F1C0B" w:rsidRPr="00A24759" w:rsidRDefault="00ED44AD" w:rsidP="00ED44AD">
            <w:pPr>
              <w:tabs>
                <w:tab w:val="left" w:pos="6650"/>
              </w:tabs>
              <w:jc w:val="center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الملاحظة </w:t>
            </w:r>
          </w:p>
        </w:tc>
        <w:tc>
          <w:tcPr>
            <w:tcW w:w="2545" w:type="dxa"/>
            <w:shd w:val="clear" w:color="auto" w:fill="FFF2CC" w:themeFill="accent4" w:themeFillTint="33"/>
            <w:vAlign w:val="center"/>
          </w:tcPr>
          <w:p w:rsidR="005F1C0B" w:rsidRPr="00A24759" w:rsidRDefault="00956AD0" w:rsidP="005F1C0B">
            <w:pPr>
              <w:tabs>
                <w:tab w:val="left" w:pos="6650"/>
              </w:tabs>
              <w:jc w:val="center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التّقدير </w:t>
            </w:r>
          </w:p>
        </w:tc>
      </w:tr>
      <w:tr w:rsidR="005F1C0B" w:rsidTr="005F1C0B">
        <w:tc>
          <w:tcPr>
            <w:tcW w:w="8217" w:type="dxa"/>
          </w:tcPr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sz w:val="16"/>
                <w:szCs w:val="16"/>
                <w:rtl/>
                <w:lang w:bidi="ar-DZ"/>
              </w:rPr>
            </w:pP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sz w:val="16"/>
                <w:szCs w:val="16"/>
                <w:rtl/>
                <w:lang w:bidi="ar-DZ"/>
              </w:rPr>
            </w:pP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sz w:val="16"/>
                <w:szCs w:val="16"/>
                <w:rtl/>
                <w:lang w:bidi="ar-DZ"/>
              </w:rPr>
            </w:pP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545" w:type="dxa"/>
          </w:tcPr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rtl/>
                <w:lang w:bidi="ar-DZ"/>
              </w:rPr>
            </w:pP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rtl/>
                <w:lang w:bidi="ar-DZ"/>
              </w:rPr>
            </w:pPr>
          </w:p>
          <w:p w:rsidR="005F1C0B" w:rsidRDefault="00956AD0" w:rsidP="00956AD0">
            <w:pPr>
              <w:tabs>
                <w:tab w:val="left" w:pos="6650"/>
              </w:tabs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rtl/>
                <w:lang w:bidi="ar-DZ"/>
              </w:rPr>
            </w:pPr>
          </w:p>
          <w:p w:rsidR="005F1C0B" w:rsidRDefault="005F1C0B" w:rsidP="005F1C0B">
            <w:pPr>
              <w:tabs>
                <w:tab w:val="left" w:pos="6650"/>
              </w:tabs>
              <w:rPr>
                <w:b/>
                <w:bCs/>
                <w:lang w:bidi="ar-DZ"/>
              </w:rPr>
            </w:pPr>
          </w:p>
        </w:tc>
      </w:tr>
    </w:tbl>
    <w:p w:rsidR="005F1C0B" w:rsidRPr="005F1C0B" w:rsidRDefault="005F1C0B" w:rsidP="005F1C0B">
      <w:pPr>
        <w:tabs>
          <w:tab w:val="left" w:pos="6650"/>
        </w:tabs>
        <w:rPr>
          <w:b/>
          <w:bCs/>
          <w:rtl/>
          <w:lang w:bidi="ar-DZ"/>
        </w:rPr>
      </w:pPr>
    </w:p>
    <w:p w:rsidR="00FD380A" w:rsidRDefault="00FD380A" w:rsidP="006337D1">
      <w:pPr>
        <w:jc w:val="center"/>
        <w:rPr>
          <w:rFonts w:cstheme="minorHAnsi"/>
          <w:b/>
          <w:bCs/>
          <w:sz w:val="28"/>
          <w:szCs w:val="28"/>
          <w:rtl/>
          <w:lang w:bidi="ar-DZ"/>
        </w:rPr>
      </w:pPr>
    </w:p>
    <w:p w:rsidR="00FD380A" w:rsidRDefault="00FD380A" w:rsidP="006337D1">
      <w:pPr>
        <w:jc w:val="center"/>
        <w:rPr>
          <w:rFonts w:cstheme="minorHAnsi"/>
          <w:b/>
          <w:bCs/>
          <w:sz w:val="28"/>
          <w:szCs w:val="28"/>
          <w:rtl/>
          <w:lang w:bidi="ar-DZ"/>
        </w:rPr>
      </w:pPr>
    </w:p>
    <w:p w:rsidR="006337D1" w:rsidRPr="006337D1" w:rsidRDefault="00FD380A" w:rsidP="006337D1">
      <w:pPr>
        <w:jc w:val="center"/>
        <w:rPr>
          <w:b/>
          <w:bCs/>
          <w:u w:val="single"/>
          <w:rtl/>
          <w:lang w:bidi="ar-DZ"/>
        </w:rPr>
      </w:pPr>
      <w:r w:rsidRPr="00FD380A">
        <w:rPr>
          <w:rFonts w:cstheme="minorHAnsi"/>
          <w:b/>
          <w:bCs/>
          <w:sz w:val="28"/>
          <w:szCs w:val="28"/>
          <w:rtl/>
          <w:lang w:bidi="ar-DZ"/>
        </w:rPr>
        <w:t>توقيع المعلّم (</w:t>
      </w:r>
      <w:proofErr w:type="gramStart"/>
      <w:r w:rsidRPr="00FD380A">
        <w:rPr>
          <w:rFonts w:cstheme="minorHAnsi"/>
          <w:b/>
          <w:bCs/>
          <w:sz w:val="28"/>
          <w:szCs w:val="28"/>
          <w:rtl/>
          <w:lang w:bidi="ar-DZ"/>
        </w:rPr>
        <w:t xml:space="preserve">ة)   </w:t>
      </w:r>
      <w:proofErr w:type="gramEnd"/>
      <w:r w:rsidRPr="00FD380A">
        <w:rPr>
          <w:rFonts w:cstheme="minorHAnsi"/>
          <w:b/>
          <w:bCs/>
          <w:sz w:val="28"/>
          <w:szCs w:val="28"/>
          <w:rtl/>
          <w:lang w:bidi="ar-DZ"/>
        </w:rPr>
        <w:t xml:space="preserve">                                               توقيع مدير(ة)  المدرسة </w:t>
      </w:r>
      <w:r w:rsidR="006337D1" w:rsidRPr="005F1C0B">
        <w:rPr>
          <w:rtl/>
          <w:lang w:bidi="ar-DZ"/>
        </w:rPr>
        <w:br w:type="page"/>
      </w:r>
      <w:r w:rsidR="006337D1" w:rsidRPr="00FD380A">
        <w:rPr>
          <w:rFonts w:cs="Arial"/>
          <w:b/>
          <w:bCs/>
          <w:color w:val="FF0000"/>
          <w:sz w:val="36"/>
          <w:szCs w:val="36"/>
          <w:highlight w:val="yellow"/>
          <w:u w:val="single"/>
          <w:rtl/>
          <w:lang w:bidi="ar-DZ"/>
        </w:rPr>
        <w:lastRenderedPageBreak/>
        <w:t>تحليل الن</w:t>
      </w:r>
      <w:r w:rsidRPr="00FD380A">
        <w:rPr>
          <w:rFonts w:cs="Arial" w:hint="cs"/>
          <w:b/>
          <w:bCs/>
          <w:color w:val="FF0000"/>
          <w:sz w:val="36"/>
          <w:szCs w:val="36"/>
          <w:highlight w:val="yellow"/>
          <w:u w:val="single"/>
          <w:rtl/>
          <w:lang w:bidi="ar-DZ"/>
        </w:rPr>
        <w:t>ّ</w:t>
      </w:r>
      <w:r w:rsidR="006337D1" w:rsidRPr="00FD380A">
        <w:rPr>
          <w:rFonts w:cs="Arial"/>
          <w:b/>
          <w:bCs/>
          <w:color w:val="FF0000"/>
          <w:sz w:val="36"/>
          <w:szCs w:val="36"/>
          <w:highlight w:val="yellow"/>
          <w:u w:val="single"/>
          <w:rtl/>
          <w:lang w:bidi="ar-DZ"/>
        </w:rPr>
        <w:t>تائج وتحديد الفئات</w:t>
      </w:r>
    </w:p>
    <w:p w:rsidR="006337D1" w:rsidRPr="00746871" w:rsidRDefault="00563576" w:rsidP="006337D1">
      <w:pPr>
        <w:tabs>
          <w:tab w:val="left" w:pos="400"/>
          <w:tab w:val="left" w:pos="9280"/>
        </w:tabs>
        <w:bidi/>
        <w:jc w:val="both"/>
        <w:rPr>
          <w:lang w:bidi="ar-DZ"/>
        </w:rPr>
      </w:pPr>
      <w:r>
        <w:rPr>
          <w:lang w:bidi="ar-DZ"/>
        </w:rPr>
        <w:tab/>
      </w:r>
      <w:r w:rsidR="00746871">
        <w:rPr>
          <w:rFonts w:hint="cs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ook w:val="04A0" w:firstRow="1" w:lastRow="0" w:firstColumn="1" w:lastColumn="0" w:noHBand="0" w:noVBand="1"/>
      </w:tblPr>
      <w:tblGrid>
        <w:gridCol w:w="2695"/>
        <w:gridCol w:w="2543"/>
        <w:gridCol w:w="2667"/>
        <w:gridCol w:w="2837"/>
      </w:tblGrid>
      <w:tr w:rsidR="00577D0A" w:rsidRPr="00054A2B" w:rsidTr="001C6280">
        <w:tc>
          <w:tcPr>
            <w:tcW w:w="2700" w:type="dxa"/>
            <w:shd w:val="clear" w:color="auto" w:fill="FFF2CC" w:themeFill="accent4" w:themeFillTint="33"/>
          </w:tcPr>
          <w:p w:rsidR="00577D0A" w:rsidRPr="00A24759" w:rsidRDefault="00577D0A" w:rsidP="00054A2B">
            <w:pPr>
              <w:tabs>
                <w:tab w:val="left" w:pos="400"/>
                <w:tab w:val="left" w:pos="9280"/>
              </w:tabs>
              <w:bidi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spellStart"/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الآداء</w:t>
            </w:r>
            <w:proofErr w:type="spellEnd"/>
          </w:p>
        </w:tc>
        <w:tc>
          <w:tcPr>
            <w:tcW w:w="2548" w:type="dxa"/>
            <w:shd w:val="clear" w:color="auto" w:fill="FFF2CC" w:themeFill="accent4" w:themeFillTint="33"/>
          </w:tcPr>
          <w:p w:rsidR="00577D0A" w:rsidRPr="00A24759" w:rsidRDefault="00577D0A" w:rsidP="00054A2B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</w:t>
            </w:r>
            <w:r w:rsidR="00FD380A"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ّ</w:t>
            </w: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قييم </w:t>
            </w:r>
          </w:p>
        </w:tc>
        <w:tc>
          <w:tcPr>
            <w:tcW w:w="2672" w:type="dxa"/>
            <w:shd w:val="clear" w:color="auto" w:fill="FFF2CC" w:themeFill="accent4" w:themeFillTint="33"/>
          </w:tcPr>
          <w:p w:rsidR="00577D0A" w:rsidRPr="00A24759" w:rsidRDefault="00577D0A" w:rsidP="00054A2B">
            <w:pPr>
              <w:tabs>
                <w:tab w:val="left" w:pos="400"/>
                <w:tab w:val="left" w:pos="9280"/>
              </w:tabs>
              <w:bidi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الفئة</w:t>
            </w:r>
          </w:p>
        </w:tc>
        <w:tc>
          <w:tcPr>
            <w:tcW w:w="2842" w:type="dxa"/>
            <w:shd w:val="clear" w:color="auto" w:fill="FFF2CC" w:themeFill="accent4" w:themeFillTint="33"/>
          </w:tcPr>
          <w:p w:rsidR="00577D0A" w:rsidRPr="00A24759" w:rsidRDefault="00577D0A" w:rsidP="00054A2B">
            <w:pPr>
              <w:tabs>
                <w:tab w:val="left" w:pos="400"/>
                <w:tab w:val="left" w:pos="9280"/>
              </w:tabs>
              <w:bidi/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الاحتياجات</w:t>
            </w:r>
          </w:p>
        </w:tc>
      </w:tr>
      <w:tr w:rsidR="00577D0A" w:rsidTr="00A24759">
        <w:tc>
          <w:tcPr>
            <w:tcW w:w="2700" w:type="dxa"/>
          </w:tcPr>
          <w:p w:rsidR="00577D0A" w:rsidRPr="00A90FD7" w:rsidRDefault="00577D0A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حصل على تقدير ممتاز في أكثر من 80 </w:t>
            </w:r>
            <w:r w:rsidRPr="00A90FD7">
              <w:rPr>
                <w:rFonts w:ascii="Calibri" w:hAnsi="Calibri" w:cs="Calibri"/>
                <w:sz w:val="24"/>
                <w:szCs w:val="24"/>
                <w:lang w:bidi="ar-DZ"/>
              </w:rPr>
              <w:t>%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من المعايير </w:t>
            </w:r>
          </w:p>
        </w:tc>
        <w:tc>
          <w:tcPr>
            <w:tcW w:w="2548" w:type="dxa"/>
          </w:tcPr>
          <w:p w:rsidR="00577D0A" w:rsidRPr="00A90FD7" w:rsidRDefault="00577D0A" w:rsidP="00577D0A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يظهر قدرات استثنائية في مجال أو </w:t>
            </w:r>
            <w:r w:rsidR="00A90FD7" w:rsidRP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أكثر ويتعل</w:t>
            </w:r>
            <w:r w:rsid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="00A90FD7" w:rsidRPr="00A90FD7">
              <w:rPr>
                <w:rFonts w:ascii="Calibri" w:hAnsi="Calibri" w:cs="Calibri" w:hint="eastAsia"/>
                <w:sz w:val="24"/>
                <w:szCs w:val="24"/>
                <w:rtl/>
                <w:lang w:bidi="ar-DZ"/>
              </w:rPr>
              <w:t>م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بسرعة أكبر من أقرانه</w:t>
            </w:r>
          </w:p>
        </w:tc>
        <w:tc>
          <w:tcPr>
            <w:tcW w:w="2672" w:type="dxa"/>
            <w:vAlign w:val="center"/>
          </w:tcPr>
          <w:p w:rsidR="00577D0A" w:rsidRPr="00FF6BD3" w:rsidRDefault="00577D0A" w:rsidP="00FF6BD3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</w:pPr>
            <w:r w:rsidRPr="00FF6BD3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المتفوّقون</w:t>
            </w:r>
          </w:p>
        </w:tc>
        <w:tc>
          <w:tcPr>
            <w:tcW w:w="2842" w:type="dxa"/>
          </w:tcPr>
          <w:p w:rsidR="00577D0A" w:rsidRPr="00A90FD7" w:rsidRDefault="00577D0A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أنشطة إثراء وتحدٍّ إضافية ومشاريع فردية وفق قدراته </w:t>
            </w:r>
            <w:r w:rsidR="00A90FD7" w:rsidRP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الخاص</w:t>
            </w:r>
            <w:r w:rsidR="00F61F19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="00A90FD7" w:rsidRP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ة.</w:t>
            </w:r>
          </w:p>
        </w:tc>
      </w:tr>
      <w:tr w:rsidR="00577D0A" w:rsidTr="00A24759">
        <w:tc>
          <w:tcPr>
            <w:tcW w:w="2700" w:type="dxa"/>
          </w:tcPr>
          <w:p w:rsidR="00577D0A" w:rsidRPr="00A90FD7" w:rsidRDefault="00577D0A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حصل على تقدير جيّد إلى ممتاز في أكثر من 70</w:t>
            </w:r>
            <w:proofErr w:type="gramStart"/>
            <w:r w:rsidRPr="00A90FD7">
              <w:rPr>
                <w:rFonts w:ascii="Calibri" w:hAnsi="Calibri" w:cs="Calibri"/>
                <w:sz w:val="24"/>
                <w:szCs w:val="24"/>
                <w:lang w:bidi="ar-DZ"/>
              </w:rPr>
              <w:t xml:space="preserve">%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من</w:t>
            </w:r>
            <w:proofErr w:type="gramEnd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المعايير </w:t>
            </w:r>
          </w:p>
        </w:tc>
        <w:tc>
          <w:tcPr>
            <w:tcW w:w="2548" w:type="dxa"/>
          </w:tcPr>
          <w:p w:rsidR="00577D0A" w:rsidRPr="00A90FD7" w:rsidRDefault="00577D0A" w:rsidP="00577D0A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يملك دافعية قوية للتعلّم ويؤدي المهام المطلوبة بكفاءة عالية </w:t>
            </w:r>
          </w:p>
        </w:tc>
        <w:tc>
          <w:tcPr>
            <w:tcW w:w="2672" w:type="dxa"/>
            <w:vAlign w:val="center"/>
          </w:tcPr>
          <w:p w:rsidR="00577D0A" w:rsidRPr="00FF6BD3" w:rsidRDefault="00577D0A" w:rsidP="00FF6BD3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</w:pPr>
            <w:r w:rsidRPr="00FF6BD3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المتقدّمون</w:t>
            </w:r>
          </w:p>
        </w:tc>
        <w:tc>
          <w:tcPr>
            <w:tcW w:w="2842" w:type="dxa"/>
          </w:tcPr>
          <w:p w:rsidR="00577D0A" w:rsidRPr="00A90FD7" w:rsidRDefault="00000970" w:rsidP="00000970">
            <w:pPr>
              <w:tabs>
                <w:tab w:val="center" w:pos="324"/>
                <w:tab w:val="left" w:pos="466"/>
                <w:tab w:val="left" w:pos="9280"/>
              </w:tabs>
              <w:bidi/>
              <w:ind w:left="182"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أنشطة إضافية متنو</w:t>
            </w:r>
            <w:r w:rsidR="00F61F19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عة ومتدرّجة وإتاحة الفرصة لقيادة الأنشطة </w:t>
            </w:r>
            <w:r w:rsidR="00A90FD7" w:rsidRP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الجماعية.</w:t>
            </w:r>
          </w:p>
        </w:tc>
      </w:tr>
      <w:tr w:rsidR="00577D0A" w:rsidTr="00A24759">
        <w:tc>
          <w:tcPr>
            <w:tcW w:w="2700" w:type="dxa"/>
          </w:tcPr>
          <w:p w:rsidR="00577D0A" w:rsidRPr="00A90FD7" w:rsidRDefault="00000970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حصل على تقدير مقبول إلى جيّد في 60 </w:t>
            </w:r>
            <w:proofErr w:type="gramStart"/>
            <w:r w:rsidRPr="00A90FD7">
              <w:rPr>
                <w:rFonts w:ascii="Calibri" w:hAnsi="Calibri" w:cs="Calibri"/>
                <w:sz w:val="24"/>
                <w:szCs w:val="24"/>
                <w:lang w:bidi="ar-DZ"/>
              </w:rPr>
              <w:t xml:space="preserve">%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من</w:t>
            </w:r>
            <w:proofErr w:type="gramEnd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المعايير   </w:t>
            </w:r>
          </w:p>
        </w:tc>
        <w:tc>
          <w:tcPr>
            <w:tcW w:w="2548" w:type="dxa"/>
          </w:tcPr>
          <w:p w:rsidR="00577D0A" w:rsidRPr="00A90FD7" w:rsidRDefault="00000970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يتطور </w:t>
            </w:r>
            <w:proofErr w:type="spellStart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آداؤه</w:t>
            </w:r>
            <w:proofErr w:type="spellEnd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بوتيرة طبيعية بالن</w:t>
            </w:r>
            <w:r w:rsid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سبة إلى سنّه مم</w:t>
            </w:r>
            <w:r w:rsid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ا يمكّنه من تحقيق الأهداف الأساسية </w:t>
            </w:r>
            <w:proofErr w:type="spellStart"/>
            <w:proofErr w:type="gramStart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للتّعلّمات</w:t>
            </w:r>
            <w:proofErr w:type="spellEnd"/>
            <w:r w:rsid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72" w:type="dxa"/>
            <w:vAlign w:val="center"/>
          </w:tcPr>
          <w:p w:rsidR="00577D0A" w:rsidRPr="00FF6BD3" w:rsidRDefault="00000970" w:rsidP="00FF6BD3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</w:pPr>
            <w:r w:rsidRPr="00FF6BD3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العاديّون</w:t>
            </w:r>
          </w:p>
        </w:tc>
        <w:tc>
          <w:tcPr>
            <w:tcW w:w="2842" w:type="dxa"/>
          </w:tcPr>
          <w:p w:rsidR="00577D0A" w:rsidRPr="00A90FD7" w:rsidRDefault="00000970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تنويع طرق </w:t>
            </w:r>
            <w:r w:rsidR="00A90FD7" w:rsidRPr="00A90FD7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التّعليم لتنمية</w:t>
            </w:r>
            <w:r w:rsidR="00625E81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القدرات والمهارات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وتعزيز نقاط القّوة </w:t>
            </w:r>
          </w:p>
        </w:tc>
      </w:tr>
      <w:tr w:rsidR="00577D0A" w:rsidTr="00A24759">
        <w:tc>
          <w:tcPr>
            <w:tcW w:w="2700" w:type="dxa"/>
          </w:tcPr>
          <w:p w:rsidR="00577D0A" w:rsidRPr="00A90FD7" w:rsidRDefault="00000970" w:rsidP="002D1524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حصل على </w:t>
            </w:r>
            <w:r w:rsidR="002D1524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علامة 1 أو 2 في أغلب المعايير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548" w:type="dxa"/>
          </w:tcPr>
          <w:p w:rsidR="00577D0A" w:rsidRPr="00A90FD7" w:rsidRDefault="002D1524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يواجه صعوبات في مجالات كثيرة ويحتاج وقتا أطول لتطوير مهاراته </w:t>
            </w:r>
          </w:p>
        </w:tc>
        <w:tc>
          <w:tcPr>
            <w:tcW w:w="2672" w:type="dxa"/>
            <w:vAlign w:val="center"/>
          </w:tcPr>
          <w:p w:rsidR="00577D0A" w:rsidRPr="00FF6BD3" w:rsidRDefault="002D1524" w:rsidP="00FF6BD3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</w:pPr>
            <w:r w:rsidRPr="00FF6BD3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المحتاجون إلى الدّعم</w:t>
            </w:r>
          </w:p>
        </w:tc>
        <w:tc>
          <w:tcPr>
            <w:tcW w:w="2842" w:type="dxa"/>
          </w:tcPr>
          <w:p w:rsidR="00577D0A" w:rsidRPr="00A90FD7" w:rsidRDefault="00E32DE2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برنامج دعم فردي مستمر بالتّعاون مع الأسرة </w:t>
            </w:r>
          </w:p>
        </w:tc>
      </w:tr>
      <w:tr w:rsidR="00577D0A" w:rsidTr="00A24759">
        <w:tc>
          <w:tcPr>
            <w:tcW w:w="2700" w:type="dxa"/>
          </w:tcPr>
          <w:p w:rsidR="00577D0A" w:rsidRPr="00A90FD7" w:rsidRDefault="00536B99" w:rsidP="00536B99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حصل على علامة </w:t>
            </w:r>
            <w:proofErr w:type="gramStart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1 </w:t>
            </w:r>
            <w:r w:rsidR="00F61F19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 xml:space="preserve"> أو</w:t>
            </w:r>
            <w:proofErr w:type="gramEnd"/>
            <w:r w:rsidR="00F61F19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 xml:space="preserve"> أقل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في أكثر من 50 </w:t>
            </w:r>
            <w:r w:rsidRPr="00A90FD7">
              <w:rPr>
                <w:rFonts w:ascii="Calibri" w:hAnsi="Calibri" w:cs="Calibri"/>
                <w:sz w:val="24"/>
                <w:szCs w:val="24"/>
                <w:lang w:bidi="ar-DZ"/>
              </w:rPr>
              <w:t xml:space="preserve">% </w:t>
            </w: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من المعايير  </w:t>
            </w:r>
          </w:p>
        </w:tc>
        <w:tc>
          <w:tcPr>
            <w:tcW w:w="2548" w:type="dxa"/>
          </w:tcPr>
          <w:p w:rsidR="00577D0A" w:rsidRPr="00A90FD7" w:rsidRDefault="00A90FD7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يظهر صعوبات مع</w:t>
            </w:r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رفية </w:t>
            </w:r>
            <w:proofErr w:type="spellStart"/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ومهارية</w:t>
            </w:r>
            <w:proofErr w:type="spellEnd"/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 ووجدانية </w:t>
            </w:r>
            <w:r w:rsidR="00FF6BD3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بصفة ملاحظة و</w:t>
            </w:r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متكر</w:t>
            </w:r>
            <w:r w:rsidR="00FF6BD3">
              <w:rPr>
                <w:rFonts w:ascii="Calibri" w:hAnsi="Calibri" w:cs="Calibri" w:hint="cs"/>
                <w:sz w:val="24"/>
                <w:szCs w:val="24"/>
                <w:rtl/>
                <w:lang w:bidi="ar-DZ"/>
              </w:rPr>
              <w:t>ّ</w:t>
            </w:r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رة تحتاج إلى تقييم </w:t>
            </w:r>
            <w:proofErr w:type="gramStart"/>
            <w:r w:rsidR="00536B99"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مختص .</w:t>
            </w:r>
            <w:proofErr w:type="gramEnd"/>
          </w:p>
        </w:tc>
        <w:tc>
          <w:tcPr>
            <w:tcW w:w="2672" w:type="dxa"/>
            <w:vAlign w:val="center"/>
          </w:tcPr>
          <w:p w:rsidR="00577D0A" w:rsidRPr="00FF6BD3" w:rsidRDefault="00536B99" w:rsidP="00FF6BD3">
            <w:pPr>
              <w:tabs>
                <w:tab w:val="left" w:pos="400"/>
                <w:tab w:val="left" w:pos="9280"/>
              </w:tabs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</w:pPr>
            <w:r w:rsidRPr="00FF6BD3">
              <w:rPr>
                <w:rFonts w:ascii="Calibri" w:hAnsi="Calibri" w:cs="Calibri"/>
                <w:b/>
                <w:bCs/>
                <w:sz w:val="24"/>
                <w:szCs w:val="24"/>
                <w:rtl/>
                <w:lang w:bidi="ar-DZ"/>
              </w:rPr>
              <w:t>الحالات الخاصّة</w:t>
            </w:r>
          </w:p>
        </w:tc>
        <w:tc>
          <w:tcPr>
            <w:tcW w:w="2842" w:type="dxa"/>
          </w:tcPr>
          <w:p w:rsidR="00577D0A" w:rsidRPr="00A90FD7" w:rsidRDefault="00536B99" w:rsidP="006337D1">
            <w:pPr>
              <w:tabs>
                <w:tab w:val="left" w:pos="400"/>
                <w:tab w:val="left" w:pos="9280"/>
              </w:tabs>
              <w:bidi/>
              <w:jc w:val="both"/>
              <w:rPr>
                <w:rFonts w:ascii="Calibri" w:hAnsi="Calibri" w:cs="Calibri"/>
                <w:sz w:val="24"/>
                <w:szCs w:val="24"/>
                <w:rtl/>
                <w:lang w:bidi="ar-DZ"/>
              </w:rPr>
            </w:pPr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 xml:space="preserve">تقييم تخصّصي مفصّل عن حالته ووضع خطة تعليمية مكيّفة بالتّعاون مع الأسرة </w:t>
            </w:r>
            <w:proofErr w:type="gramStart"/>
            <w:r w:rsidRPr="00A90FD7">
              <w:rPr>
                <w:rFonts w:ascii="Calibri" w:hAnsi="Calibri" w:cs="Calibri"/>
                <w:sz w:val="24"/>
                <w:szCs w:val="24"/>
                <w:rtl/>
                <w:lang w:bidi="ar-DZ"/>
              </w:rPr>
              <w:t>والمختص .</w:t>
            </w:r>
            <w:proofErr w:type="gramEnd"/>
          </w:p>
        </w:tc>
      </w:tr>
    </w:tbl>
    <w:p w:rsidR="007911CE" w:rsidRDefault="007911CE" w:rsidP="006337D1">
      <w:pPr>
        <w:tabs>
          <w:tab w:val="left" w:pos="400"/>
          <w:tab w:val="left" w:pos="9280"/>
        </w:tabs>
        <w:bidi/>
        <w:jc w:val="both"/>
        <w:rPr>
          <w:rtl/>
          <w:lang w:bidi="ar-DZ"/>
        </w:rPr>
      </w:pPr>
    </w:p>
    <w:p w:rsidR="00F25DA7" w:rsidRPr="00FD380A" w:rsidRDefault="00F25DA7" w:rsidP="00F25DA7">
      <w:pPr>
        <w:tabs>
          <w:tab w:val="left" w:pos="400"/>
          <w:tab w:val="left" w:pos="9280"/>
        </w:tabs>
        <w:bidi/>
        <w:jc w:val="center"/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FD380A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>ما بعد الت</w:t>
      </w:r>
      <w:r w:rsidR="00FD380A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>ّ</w:t>
      </w:r>
      <w:r w:rsidRPr="00FD380A">
        <w:rPr>
          <w:rFonts w:hint="cs"/>
          <w:b/>
          <w:bCs/>
          <w:color w:val="FF0000"/>
          <w:sz w:val="32"/>
          <w:szCs w:val="32"/>
          <w:highlight w:val="yellow"/>
          <w:u w:val="single"/>
          <w:rtl/>
          <w:lang w:bidi="ar-DZ"/>
        </w:rPr>
        <w:t>قييم التّشخيصي</w:t>
      </w:r>
    </w:p>
    <w:tbl>
      <w:tblPr>
        <w:tblStyle w:val="Grilledutableau"/>
        <w:bidiVisual/>
        <w:tblW w:w="0" w:type="auto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ook w:val="04A0" w:firstRow="1" w:lastRow="0" w:firstColumn="1" w:lastColumn="0" w:noHBand="0" w:noVBand="1"/>
      </w:tblPr>
      <w:tblGrid>
        <w:gridCol w:w="5507"/>
        <w:gridCol w:w="5235"/>
      </w:tblGrid>
      <w:tr w:rsidR="00F25DA7" w:rsidTr="009C4A31">
        <w:tc>
          <w:tcPr>
            <w:tcW w:w="5507" w:type="dxa"/>
            <w:shd w:val="clear" w:color="auto" w:fill="FFF2CC" w:themeFill="accent4" w:themeFillTint="33"/>
          </w:tcPr>
          <w:p w:rsidR="00F25DA7" w:rsidRPr="00A24759" w:rsidRDefault="00EB0166" w:rsidP="00F25DA7">
            <w:pPr>
              <w:tabs>
                <w:tab w:val="left" w:pos="400"/>
                <w:tab w:val="left" w:pos="9280"/>
              </w:tabs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دور المعلّم </w:t>
            </w:r>
          </w:p>
        </w:tc>
        <w:tc>
          <w:tcPr>
            <w:tcW w:w="5235" w:type="dxa"/>
            <w:shd w:val="clear" w:color="auto" w:fill="FFF2CC" w:themeFill="accent4" w:themeFillTint="33"/>
          </w:tcPr>
          <w:p w:rsidR="00F25DA7" w:rsidRPr="00A24759" w:rsidRDefault="00EB0166" w:rsidP="00F25DA7">
            <w:pPr>
              <w:tabs>
                <w:tab w:val="left" w:pos="400"/>
                <w:tab w:val="left" w:pos="9280"/>
              </w:tabs>
              <w:bidi/>
              <w:jc w:val="center"/>
              <w:rPr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A24759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دور الأسرة </w:t>
            </w:r>
          </w:p>
        </w:tc>
      </w:tr>
      <w:tr w:rsidR="00F25DA7" w:rsidTr="009C4A31">
        <w:tc>
          <w:tcPr>
            <w:tcW w:w="5507" w:type="dxa"/>
          </w:tcPr>
          <w:p w:rsidR="00EB0166" w:rsidRPr="00EB0166" w:rsidRDefault="00EB0166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مناقشة </w:t>
            </w: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 الن</w:t>
            </w:r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تائج</w:t>
            </w:r>
            <w:proofErr w:type="gramEnd"/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 مع فريق العمل</w:t>
            </w:r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EB0166" w:rsidRDefault="00EB0166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وضع </w:t>
            </w:r>
            <w:proofErr w:type="gramStart"/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أهداف </w:t>
            </w:r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مناسبة</w:t>
            </w:r>
            <w:proofErr w:type="gramEnd"/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لكلّ فئة و</w:t>
            </w: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فردية لكل</w:t>
            </w:r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 متعل</w:t>
            </w:r>
            <w:r w:rsidRP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EB0166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م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B0166" w:rsidRDefault="00F829B5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تطوير استر</w:t>
            </w:r>
            <w:r w:rsid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اتيجيات تدريس ملائمة لتنوّع البيئة </w:t>
            </w:r>
            <w:proofErr w:type="gramStart"/>
            <w:r w:rsidR="00EB0166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الصّفية .</w:t>
            </w:r>
            <w:proofErr w:type="gramEnd"/>
          </w:p>
          <w:p w:rsidR="00EB0166" w:rsidRPr="00EB0166" w:rsidRDefault="00EB0166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متابعة دورية لمستوى التّقدّم وتعديل </w:t>
            </w:r>
            <w:proofErr w:type="gramStart"/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الخطط .</w:t>
            </w:r>
            <w:proofErr w:type="gramEnd"/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25DA7" w:rsidRDefault="00F25DA7" w:rsidP="00EB0166">
            <w:pPr>
              <w:tabs>
                <w:tab w:val="left" w:pos="400"/>
                <w:tab w:val="left" w:pos="9280"/>
              </w:tabs>
              <w:bidi/>
              <w:rPr>
                <w:b/>
                <w:bCs/>
                <w:u w:val="single"/>
                <w:rtl/>
                <w:lang w:bidi="ar-DZ"/>
              </w:rPr>
            </w:pPr>
          </w:p>
        </w:tc>
        <w:tc>
          <w:tcPr>
            <w:tcW w:w="5235" w:type="dxa"/>
          </w:tcPr>
          <w:p w:rsidR="00F829B5" w:rsidRPr="00CB65CA" w:rsidRDefault="00F829B5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مناقشة الن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تائج مع المعل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م</w:t>
            </w:r>
          </w:p>
          <w:p w:rsidR="00F829B5" w:rsidRPr="00CB65CA" w:rsidRDefault="00CB65CA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الالتزام بالمتابعة المنزلية المستمرّة</w:t>
            </w:r>
          </w:p>
          <w:p w:rsidR="00F829B5" w:rsidRPr="00CB65CA" w:rsidRDefault="00F829B5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rFonts w:cstheme="minorHAnsi"/>
                <w:b/>
                <w:bCs/>
                <w:sz w:val="24"/>
                <w:szCs w:val="24"/>
                <w:lang w:bidi="ar-DZ"/>
              </w:rPr>
            </w:pP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 xml:space="preserve">توفير بيئة </w:t>
            </w:r>
            <w:r w:rsidR="009C4A31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داعمة و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محف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زة للت</w:t>
            </w:r>
            <w:r w:rsidR="001C6280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علم</w:t>
            </w:r>
          </w:p>
          <w:p w:rsidR="00F25DA7" w:rsidRPr="00CB65CA" w:rsidRDefault="00F829B5" w:rsidP="00DD330C">
            <w:pPr>
              <w:pStyle w:val="Paragraphedeliste"/>
              <w:numPr>
                <w:ilvl w:val="0"/>
                <w:numId w:val="4"/>
              </w:numPr>
              <w:tabs>
                <w:tab w:val="left" w:pos="400"/>
                <w:tab w:val="left" w:pos="9280"/>
              </w:tabs>
              <w:bidi/>
              <w:spacing w:line="360" w:lineRule="auto"/>
              <w:rPr>
                <w:b/>
                <w:bCs/>
                <w:u w:val="single"/>
                <w:rtl/>
                <w:lang w:bidi="ar-DZ"/>
              </w:rPr>
            </w:pP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الت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عاون في تنفيذ الت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ّ</w:t>
            </w:r>
            <w:r w:rsidRPr="00CB65CA">
              <w:rPr>
                <w:rFonts w:cstheme="minorHAnsi"/>
                <w:b/>
                <w:bCs/>
                <w:sz w:val="24"/>
                <w:szCs w:val="24"/>
                <w:rtl/>
                <w:lang w:bidi="ar-DZ"/>
              </w:rPr>
              <w:t>وصيات</w:t>
            </w:r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 xml:space="preserve"> حسب حالة </w:t>
            </w:r>
            <w:proofErr w:type="gramStart"/>
            <w:r w:rsidR="00CB65CA">
              <w:rPr>
                <w:rFonts w:cstheme="minorHAnsi" w:hint="cs"/>
                <w:b/>
                <w:bCs/>
                <w:sz w:val="24"/>
                <w:szCs w:val="24"/>
                <w:rtl/>
                <w:lang w:bidi="ar-DZ"/>
              </w:rPr>
              <w:t>المتعلّم .</w:t>
            </w:r>
            <w:proofErr w:type="gramEnd"/>
          </w:p>
        </w:tc>
      </w:tr>
    </w:tbl>
    <w:p w:rsidR="009C4A31" w:rsidRDefault="009C4A31" w:rsidP="009C4A31">
      <w:pPr>
        <w:tabs>
          <w:tab w:val="left" w:pos="400"/>
          <w:tab w:val="left" w:pos="9280"/>
        </w:tabs>
        <w:bidi/>
        <w:jc w:val="right"/>
        <w:rPr>
          <w:b/>
          <w:bCs/>
          <w:u w:val="single"/>
          <w:rtl/>
          <w:lang w:bidi="ar-DZ"/>
        </w:rPr>
      </w:pPr>
    </w:p>
    <w:p w:rsidR="009C4A31" w:rsidRDefault="009C4A31" w:rsidP="009C4A31">
      <w:pPr>
        <w:tabs>
          <w:tab w:val="left" w:pos="400"/>
          <w:tab w:val="left" w:pos="9280"/>
        </w:tabs>
        <w:bidi/>
        <w:jc w:val="right"/>
        <w:rPr>
          <w:b/>
          <w:bCs/>
          <w:u w:val="single"/>
          <w:rtl/>
          <w:lang w:bidi="ar-DZ"/>
        </w:rPr>
      </w:pPr>
    </w:p>
    <w:p w:rsidR="009C4A31" w:rsidRDefault="009C4A31" w:rsidP="009C4A31">
      <w:pPr>
        <w:tabs>
          <w:tab w:val="left" w:pos="400"/>
          <w:tab w:val="left" w:pos="9280"/>
        </w:tabs>
        <w:bidi/>
        <w:jc w:val="right"/>
        <w:rPr>
          <w:b/>
          <w:bCs/>
          <w:u w:val="single"/>
          <w:rtl/>
          <w:lang w:bidi="ar-DZ"/>
        </w:rPr>
      </w:pPr>
    </w:p>
    <w:p w:rsidR="009C4A31" w:rsidRDefault="009C4A31" w:rsidP="009C4A31">
      <w:pPr>
        <w:tabs>
          <w:tab w:val="left" w:pos="400"/>
          <w:tab w:val="left" w:pos="9280"/>
        </w:tabs>
        <w:bidi/>
        <w:rPr>
          <w:b/>
          <w:bCs/>
          <w:u w:val="single"/>
          <w:lang w:bidi="ar-DZ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51A8C82" wp14:editId="568D2C6B">
            <wp:simplePos x="0" y="0"/>
            <wp:positionH relativeFrom="margin">
              <wp:posOffset>184150</wp:posOffset>
            </wp:positionH>
            <wp:positionV relativeFrom="paragraph">
              <wp:posOffset>165100</wp:posOffset>
            </wp:positionV>
            <wp:extent cx="2114550" cy="118491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7567402148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A31" w:rsidRDefault="009C4A31" w:rsidP="009C4A31">
      <w:pPr>
        <w:tabs>
          <w:tab w:val="left" w:pos="400"/>
          <w:tab w:val="left" w:pos="9280"/>
        </w:tabs>
        <w:bidi/>
        <w:jc w:val="right"/>
        <w:rPr>
          <w:b/>
          <w:bCs/>
          <w:u w:val="single"/>
          <w:lang w:bidi="ar-DZ"/>
        </w:rPr>
      </w:pPr>
      <w:r>
        <w:rPr>
          <w:noProof/>
        </w:rPr>
        <w:drawing>
          <wp:inline distT="0" distB="0" distL="0" distR="0" wp14:anchorId="207BD625" wp14:editId="49D30815">
            <wp:extent cx="855345" cy="855345"/>
            <wp:effectExtent l="19050" t="0" r="1905" b="0"/>
            <wp:docPr id="1" name="Image 2" descr="C:\Users\pc\AppData\Local\Microsoft\Windows\Temporary Internet Files\Content.Word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Temporary Internet Files\Content.Word\qr-cod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u w:val="single"/>
          <w:rtl/>
          <w:lang w:bidi="ar-DZ"/>
        </w:rPr>
        <w:t xml:space="preserve">  </w:t>
      </w:r>
    </w:p>
    <w:p w:rsidR="00F44C16" w:rsidRDefault="009C4A31" w:rsidP="009C4A31">
      <w:pPr>
        <w:tabs>
          <w:tab w:val="left" w:pos="400"/>
          <w:tab w:val="left" w:pos="9280"/>
        </w:tabs>
        <w:bidi/>
        <w:rPr>
          <w:b/>
          <w:bCs/>
          <w:u w:val="single"/>
          <w:lang w:bidi="ar-DZ"/>
        </w:rPr>
      </w:pPr>
      <w:r>
        <w:rPr>
          <w:b/>
          <w:bCs/>
          <w:u w:val="single"/>
          <w:lang w:bidi="ar-DZ"/>
        </w:rPr>
        <w:br w:type="textWrapping" w:clear="all"/>
      </w:r>
    </w:p>
    <w:p w:rsidR="00F44C16" w:rsidRDefault="00F44C16">
      <w:pPr>
        <w:rPr>
          <w:b/>
          <w:bCs/>
          <w:u w:val="single"/>
          <w:lang w:bidi="ar-DZ"/>
        </w:rPr>
      </w:pPr>
      <w:r>
        <w:rPr>
          <w:b/>
          <w:bCs/>
          <w:u w:val="single"/>
          <w:lang w:bidi="ar-DZ"/>
        </w:rPr>
        <w:br w:type="page"/>
      </w:r>
    </w:p>
    <w:p w:rsidR="00F25DA7" w:rsidRPr="00F44C16" w:rsidRDefault="00F10190" w:rsidP="00F5017F">
      <w:pPr>
        <w:pStyle w:val="NormalWeb"/>
        <w:tabs>
          <w:tab w:val="center" w:pos="538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1259205</wp:posOffset>
                </wp:positionV>
                <wp:extent cx="4965700" cy="76644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766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190" w:rsidRPr="00F10190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إلى معلّمي العزيز </w:t>
                            </w:r>
                          </w:p>
                          <w:p w:rsidR="00F10190" w:rsidRPr="00F10190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أنت معلّم الخير الذي حلمت به كثيرا وانتظرت الالتحاق بقسمه طويلا</w:t>
                            </w:r>
                          </w:p>
                          <w:p w:rsidR="00F10190" w:rsidRPr="00F10190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جئت إليك كصفحة بيضاء تصيّرها حديقة غنّاء بصبرك وحلمك وعلمك</w:t>
                            </w:r>
                          </w:p>
                          <w:p w:rsidR="00F10190" w:rsidRPr="00F10190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أنا أمانة الله بين يديك ووديعة أمّي وأبي </w:t>
                            </w:r>
                            <w:proofErr w:type="gramStart"/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عن</w:t>
                            </w:r>
                            <w:r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</w:t>
                            </w: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ك ،</w:t>
                            </w:r>
                            <w:proofErr w:type="gramEnd"/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أعلم يقينا أنّك تحبّني وتسعى جاهدا لأن تجعلني أفضل كلّ يوم فتفخر بي بين زملائك وترى فيّ ثمرة تعبك وبذلك</w:t>
                            </w:r>
                          </w:p>
                          <w:p w:rsidR="00F10190" w:rsidRPr="00F10190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معلّمي الغالي لي عندك رجاء وأنا الصّغير الّذي سأكبر سريعا و</w:t>
                            </w:r>
                            <w:r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</w:t>
                            </w: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يبقى أثرك </w:t>
                            </w:r>
                            <w:proofErr w:type="gramStart"/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محفور</w:t>
                            </w:r>
                            <w:r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 </w:t>
                            </w:r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بداخلي</w:t>
                            </w:r>
                            <w:proofErr w:type="gramEnd"/>
                            <w:r w:rsidRPr="00F10190">
                              <w:rPr>
                                <w:rFonts w:cs="DecoType Thuluth 2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:</w:t>
                            </w:r>
                          </w:p>
                          <w:p w:rsidR="00F10190" w:rsidRPr="00AA2217" w:rsidRDefault="00F10190" w:rsidP="00F10190">
                            <w:pPr>
                              <w:jc w:val="center"/>
                              <w:rPr>
                                <w:rFonts w:cs="DecoType Thuluth 2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AA2217">
                              <w:rPr>
                                <w:rFonts w:cs="DecoType Thuluth 2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اعرفني كي تنصفني</w:t>
                            </w:r>
                          </w:p>
                          <w:p w:rsidR="00F10190" w:rsidRDefault="00F10190">
                            <w:pPr>
                              <w:rPr>
                                <w:rFonts w:hint="cs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9" type="#_x0000_t202" style="position:absolute;margin-left:77.65pt;margin-top:99.15pt;width:391pt;height:6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" filled="f" stroked="f" strokeweight=".5pt">
                <v:textbox>
                  <w:txbxContent>
                    <w:p w:rsidR="00F10190" w:rsidRPr="00F10190" w:rsidRDefault="00F10190" w:rsidP="00F10190">
                      <w:pPr>
                        <w:jc w:val="center"/>
                        <w:rPr>
                          <w:rFonts w:cs="DecoType Thuluth 2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إلى معلّمي العزيز </w:t>
                      </w:r>
                    </w:p>
                    <w:p w:rsidR="00F10190" w:rsidRPr="00F10190" w:rsidRDefault="00F10190" w:rsidP="00F10190">
                      <w:pPr>
                        <w:jc w:val="center"/>
                        <w:rPr>
                          <w:rFonts w:cs="DecoType Thuluth 2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أنت معلّم الخير الذي حلمت به كثيرا وانتظرت الالتحاق بقسمه طويلا</w:t>
                      </w:r>
                    </w:p>
                    <w:p w:rsidR="00F10190" w:rsidRPr="00F10190" w:rsidRDefault="00F10190" w:rsidP="00F10190">
                      <w:pPr>
                        <w:jc w:val="center"/>
                        <w:rPr>
                          <w:rFonts w:cs="DecoType Thuluth 2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جئت إليك كصفحة بيضاء تصيّرها حديقة غنّاء بصبرك وحلمك وعلمك</w:t>
                      </w:r>
                    </w:p>
                    <w:p w:rsidR="00F10190" w:rsidRPr="00F10190" w:rsidRDefault="00F10190" w:rsidP="00F10190">
                      <w:pPr>
                        <w:jc w:val="center"/>
                        <w:rPr>
                          <w:rFonts w:cs="DecoType Thuluth 2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أنا أمانة الله بين يديك ووديعة أمّي وأبي </w:t>
                      </w:r>
                      <w:proofErr w:type="gramStart"/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عن</w:t>
                      </w:r>
                      <w:r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د</w:t>
                      </w: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ك ،</w:t>
                      </w:r>
                      <w:proofErr w:type="gramEnd"/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 أعلم يقينا أنّك تحبّني وتسعى جاهدا لأن تجعلني أفضل كلّ يوم فتفخر بي بين زملائك وترى فيّ ثمرة تعبك وبذلك</w:t>
                      </w:r>
                    </w:p>
                    <w:p w:rsidR="00F10190" w:rsidRPr="00F10190" w:rsidRDefault="00F10190" w:rsidP="00F10190">
                      <w:pPr>
                        <w:jc w:val="center"/>
                        <w:rPr>
                          <w:rFonts w:cs="DecoType Thuluth 2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معلّمي الغالي لي عندك رجاء وأنا الصّغير الّذي سأكبر سريعا و</w:t>
                      </w:r>
                      <w:r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س</w:t>
                      </w: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يبقى أثرك </w:t>
                      </w:r>
                      <w:proofErr w:type="gramStart"/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>محفور</w:t>
                      </w:r>
                      <w:r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ا </w:t>
                      </w:r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 بداخلي</w:t>
                      </w:r>
                      <w:proofErr w:type="gramEnd"/>
                      <w:r w:rsidRPr="00F10190">
                        <w:rPr>
                          <w:rFonts w:cs="DecoType Thuluth 2" w:hint="cs"/>
                          <w:sz w:val="28"/>
                          <w:szCs w:val="28"/>
                          <w:rtl/>
                          <w:lang w:bidi="ar-DZ"/>
                        </w:rPr>
                        <w:t xml:space="preserve"> :</w:t>
                      </w:r>
                    </w:p>
                    <w:p w:rsidR="00F10190" w:rsidRPr="00AA2217" w:rsidRDefault="00F10190" w:rsidP="00F10190">
                      <w:pPr>
                        <w:jc w:val="center"/>
                        <w:rPr>
                          <w:rFonts w:cs="DecoType Thuluth 2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AA2217">
                        <w:rPr>
                          <w:rFonts w:cs="DecoType Thuluth 2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اعرفني كي تنصفني</w:t>
                      </w:r>
                    </w:p>
                    <w:p w:rsidR="00F10190" w:rsidRDefault="00F10190">
                      <w:pPr>
                        <w:rPr>
                          <w:rFonts w:hint="cs"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44C16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0</wp:posOffset>
            </wp:positionV>
            <wp:extent cx="6944873" cy="9851390"/>
            <wp:effectExtent l="0" t="0" r="8890" b="0"/>
            <wp:wrapSquare wrapText="bothSides"/>
            <wp:docPr id="17" name="Image 17" descr="C:\Users\Lenovo\Videos\9970622a3c50209745269d13ec7c3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9970622a3c50209745269d13ec7c30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26" cy="986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7F">
        <w:tab/>
      </w:r>
    </w:p>
    <w:sectPr w:rsidR="00F25DA7" w:rsidRPr="00F44C16" w:rsidSect="00CD71F4">
      <w:pgSz w:w="11906" w:h="16838" w:code="9"/>
      <w:pgMar w:top="567" w:right="567" w:bottom="567" w:left="567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F11" w:rsidRDefault="00D04F11" w:rsidP="002A422F">
      <w:pPr>
        <w:spacing w:after="0" w:line="240" w:lineRule="auto"/>
      </w:pPr>
      <w:r>
        <w:separator/>
      </w:r>
    </w:p>
  </w:endnote>
  <w:endnote w:type="continuationSeparator" w:id="0">
    <w:p w:rsidR="00D04F11" w:rsidRDefault="00D04F11" w:rsidP="002A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coType Thuluth 2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F11" w:rsidRDefault="00D04F11" w:rsidP="002A422F">
      <w:pPr>
        <w:spacing w:after="0" w:line="240" w:lineRule="auto"/>
      </w:pPr>
      <w:r>
        <w:separator/>
      </w:r>
    </w:p>
  </w:footnote>
  <w:footnote w:type="continuationSeparator" w:id="0">
    <w:p w:rsidR="00D04F11" w:rsidRDefault="00D04F11" w:rsidP="002A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D1AAE"/>
    <w:multiLevelType w:val="hybridMultilevel"/>
    <w:tmpl w:val="CA0A6A86"/>
    <w:lvl w:ilvl="0" w:tplc="C24C95F8">
      <w:start w:val="2"/>
      <w:numFmt w:val="bullet"/>
      <w:lvlText w:val="-"/>
      <w:lvlJc w:val="left"/>
      <w:pPr>
        <w:ind w:left="7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0EA7433F"/>
    <w:multiLevelType w:val="multilevel"/>
    <w:tmpl w:val="22F4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F7133D"/>
    <w:multiLevelType w:val="multilevel"/>
    <w:tmpl w:val="6C824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801F79"/>
    <w:multiLevelType w:val="hybridMultilevel"/>
    <w:tmpl w:val="A5BA4508"/>
    <w:lvl w:ilvl="0" w:tplc="10A02E1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8596CA4"/>
    <w:multiLevelType w:val="hybridMultilevel"/>
    <w:tmpl w:val="AFE43D06"/>
    <w:lvl w:ilvl="0" w:tplc="8236EC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62BE8"/>
    <w:multiLevelType w:val="hybridMultilevel"/>
    <w:tmpl w:val="37A62B9E"/>
    <w:lvl w:ilvl="0" w:tplc="B3541F5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ovo">
    <w15:presenceInfo w15:providerId="Windows Live" w15:userId="1ae7253a688a87d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66"/>
    <w:rsid w:val="00000970"/>
    <w:rsid w:val="000164C2"/>
    <w:rsid w:val="00054A2B"/>
    <w:rsid w:val="000C69C5"/>
    <w:rsid w:val="00105684"/>
    <w:rsid w:val="001C6280"/>
    <w:rsid w:val="001E4BFF"/>
    <w:rsid w:val="00244D4D"/>
    <w:rsid w:val="002A3C86"/>
    <w:rsid w:val="002A422F"/>
    <w:rsid w:val="002D1524"/>
    <w:rsid w:val="00302986"/>
    <w:rsid w:val="003164C0"/>
    <w:rsid w:val="00324AA4"/>
    <w:rsid w:val="00326266"/>
    <w:rsid w:val="00336344"/>
    <w:rsid w:val="003621FF"/>
    <w:rsid w:val="003D400D"/>
    <w:rsid w:val="003E5069"/>
    <w:rsid w:val="00414DEA"/>
    <w:rsid w:val="004176B2"/>
    <w:rsid w:val="0042000C"/>
    <w:rsid w:val="00486931"/>
    <w:rsid w:val="004E4C98"/>
    <w:rsid w:val="00512A4E"/>
    <w:rsid w:val="00536B99"/>
    <w:rsid w:val="00544ACC"/>
    <w:rsid w:val="00563576"/>
    <w:rsid w:val="00577D0A"/>
    <w:rsid w:val="00586C5B"/>
    <w:rsid w:val="005B2397"/>
    <w:rsid w:val="005B6460"/>
    <w:rsid w:val="005F1C0B"/>
    <w:rsid w:val="005F6E98"/>
    <w:rsid w:val="00606AE2"/>
    <w:rsid w:val="00625E81"/>
    <w:rsid w:val="006337D1"/>
    <w:rsid w:val="006342C3"/>
    <w:rsid w:val="006423CC"/>
    <w:rsid w:val="00647DDA"/>
    <w:rsid w:val="006C065B"/>
    <w:rsid w:val="006C35DC"/>
    <w:rsid w:val="006E4B5E"/>
    <w:rsid w:val="006E5E45"/>
    <w:rsid w:val="00746871"/>
    <w:rsid w:val="007911CE"/>
    <w:rsid w:val="007B2D0F"/>
    <w:rsid w:val="007C7453"/>
    <w:rsid w:val="007D0E1E"/>
    <w:rsid w:val="007E4577"/>
    <w:rsid w:val="007F0B6C"/>
    <w:rsid w:val="007F2506"/>
    <w:rsid w:val="0080120E"/>
    <w:rsid w:val="008331A1"/>
    <w:rsid w:val="0083476B"/>
    <w:rsid w:val="00853C49"/>
    <w:rsid w:val="00880F08"/>
    <w:rsid w:val="008820DD"/>
    <w:rsid w:val="008F1E72"/>
    <w:rsid w:val="00912A74"/>
    <w:rsid w:val="009479D7"/>
    <w:rsid w:val="00956AD0"/>
    <w:rsid w:val="009A300C"/>
    <w:rsid w:val="009C4A31"/>
    <w:rsid w:val="00A1154C"/>
    <w:rsid w:val="00A24759"/>
    <w:rsid w:val="00A32CC1"/>
    <w:rsid w:val="00A90FD7"/>
    <w:rsid w:val="00AA2217"/>
    <w:rsid w:val="00AB642B"/>
    <w:rsid w:val="00AB794A"/>
    <w:rsid w:val="00B5773A"/>
    <w:rsid w:val="00C12294"/>
    <w:rsid w:val="00C22264"/>
    <w:rsid w:val="00C5404F"/>
    <w:rsid w:val="00CA12B2"/>
    <w:rsid w:val="00CB65CA"/>
    <w:rsid w:val="00CD71F4"/>
    <w:rsid w:val="00CE0E33"/>
    <w:rsid w:val="00D04F11"/>
    <w:rsid w:val="00D91DBE"/>
    <w:rsid w:val="00D970B7"/>
    <w:rsid w:val="00DA5650"/>
    <w:rsid w:val="00DC6711"/>
    <w:rsid w:val="00DD330C"/>
    <w:rsid w:val="00DE3AF2"/>
    <w:rsid w:val="00E267D2"/>
    <w:rsid w:val="00E32846"/>
    <w:rsid w:val="00E32DE2"/>
    <w:rsid w:val="00E651C5"/>
    <w:rsid w:val="00EB0166"/>
    <w:rsid w:val="00EC1366"/>
    <w:rsid w:val="00ED44AD"/>
    <w:rsid w:val="00EE41FE"/>
    <w:rsid w:val="00F10190"/>
    <w:rsid w:val="00F106F1"/>
    <w:rsid w:val="00F25DA7"/>
    <w:rsid w:val="00F310D1"/>
    <w:rsid w:val="00F44C16"/>
    <w:rsid w:val="00F46D0B"/>
    <w:rsid w:val="00F5017F"/>
    <w:rsid w:val="00F61F19"/>
    <w:rsid w:val="00F829B5"/>
    <w:rsid w:val="00F8393B"/>
    <w:rsid w:val="00F83D28"/>
    <w:rsid w:val="00FD380A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E18995-CD9F-4FC4-8231-6EEFAE0E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22F"/>
  </w:style>
  <w:style w:type="paragraph" w:styleId="Pieddepage">
    <w:name w:val="footer"/>
    <w:basedOn w:val="Normal"/>
    <w:link w:val="PieddepageCar"/>
    <w:uiPriority w:val="99"/>
    <w:unhideWhenUsed/>
    <w:rsid w:val="002A4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22F"/>
  </w:style>
  <w:style w:type="paragraph" w:styleId="Paragraphedeliste">
    <w:name w:val="List Paragraph"/>
    <w:basedOn w:val="Normal"/>
    <w:uiPriority w:val="34"/>
    <w:qFormat/>
    <w:rsid w:val="002A42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414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853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C4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A3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4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4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7</Pages>
  <Words>993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74</cp:revision>
  <cp:lastPrinted>2025-09-07T19:41:00Z</cp:lastPrinted>
  <dcterms:created xsi:type="dcterms:W3CDTF">2025-09-06T21:25:00Z</dcterms:created>
  <dcterms:modified xsi:type="dcterms:W3CDTF">2025-09-07T19:42:00Z</dcterms:modified>
</cp:coreProperties>
</file>